
<file path=[Content_Types].xml><?xml version="1.0" encoding="utf-8"?>
<Types xmlns="http://schemas.openxmlformats.org/package/2006/content-types">
  <Default Extension="emf" ContentType="image/x-emf"/>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id w:val="1428997606"/>
        <w:docPartObj>
          <w:docPartGallery w:val="Cover Pages"/>
          <w:docPartUnique/>
        </w:docPartObj>
      </w:sdtPr>
      <w:sdtEndPr>
        <w:rPr>
          <w:rFonts w:ascii="AvenirNext LT Pro Bold" w:hAnsi="AvenirNext LT Pro Bold"/>
        </w:rPr>
      </w:sdtEndPr>
      <w:sdtContent>
        <w:p w14:paraId="38C119C9" w14:textId="3F12340B" w:rsidR="00AA515A" w:rsidRDefault="00917EFB" w:rsidP="00095663">
          <w:pPr>
            <w:ind w:right="-720"/>
          </w:pPr>
          <w:r w:rsidRPr="00917EFB">
            <w:rPr>
              <w:noProof/>
            </w:rPr>
            <w:drawing>
              <wp:anchor distT="0" distB="0" distL="114300" distR="114300" simplePos="0" relativeHeight="251658250" behindDoc="0" locked="0" layoutInCell="1" allowOverlap="1" wp14:anchorId="0E104810" wp14:editId="14E19517">
                <wp:simplePos x="0" y="0"/>
                <wp:positionH relativeFrom="margin">
                  <wp:posOffset>-609600</wp:posOffset>
                </wp:positionH>
                <wp:positionV relativeFrom="margin">
                  <wp:posOffset>-495300</wp:posOffset>
                </wp:positionV>
                <wp:extent cx="7823200" cy="10757535"/>
                <wp:effectExtent l="0" t="0" r="0" b="0"/>
                <wp:wrapSquare wrapText="bothSides"/>
                <wp:docPr id="16629498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2949831" name=""/>
                        <pic:cNvPicPr/>
                      </pic:nvPicPr>
                      <pic:blipFill>
                        <a:blip r:embed="rId11"/>
                        <a:stretch>
                          <a:fillRect/>
                        </a:stretch>
                      </pic:blipFill>
                      <pic:spPr>
                        <a:xfrm>
                          <a:off x="0" y="0"/>
                          <a:ext cx="7823200" cy="10757535"/>
                        </a:xfrm>
                        <a:prstGeom prst="rect">
                          <a:avLst/>
                        </a:prstGeom>
                      </pic:spPr>
                    </pic:pic>
                  </a:graphicData>
                </a:graphic>
                <wp14:sizeRelH relativeFrom="margin">
                  <wp14:pctWidth>0</wp14:pctWidth>
                </wp14:sizeRelH>
                <wp14:sizeRelV relativeFrom="margin">
                  <wp14:pctHeight>0</wp14:pctHeight>
                </wp14:sizeRelV>
              </wp:anchor>
            </w:drawing>
          </w:r>
        </w:p>
        <w:p w14:paraId="5323E112" w14:textId="77777777" w:rsidR="00130BBA" w:rsidRDefault="00BF75C3" w:rsidP="00130BBA">
          <w:pPr>
            <w:spacing w:after="0" w:line="240" w:lineRule="auto"/>
            <w:rPr>
              <w:rFonts w:ascii="AvenirNext LT Pro Bold" w:hAnsi="AvenirNext LT Pro Bold"/>
            </w:rPr>
          </w:pPr>
          <w:r w:rsidRPr="00785747">
            <w:rPr>
              <w:rFonts w:ascii="AvenirNext LT Pro Bold" w:hAnsi="AvenirNext LT Pro Bold"/>
              <w:noProof/>
              <w:color w:val="000000" w:themeColor="text1"/>
            </w:rPr>
            <w:lastRenderedPageBreak/>
            <mc:AlternateContent>
              <mc:Choice Requires="wps">
                <w:drawing>
                  <wp:anchor distT="0" distB="0" distL="114300" distR="114300" simplePos="0" relativeHeight="251658244" behindDoc="0" locked="0" layoutInCell="1" allowOverlap="1" wp14:anchorId="2BE6F137" wp14:editId="67858118">
                    <wp:simplePos x="0" y="0"/>
                    <wp:positionH relativeFrom="column">
                      <wp:posOffset>171450</wp:posOffset>
                    </wp:positionH>
                    <wp:positionV relativeFrom="paragraph">
                      <wp:posOffset>676275</wp:posOffset>
                    </wp:positionV>
                    <wp:extent cx="6017895" cy="1019175"/>
                    <wp:effectExtent l="0" t="0" r="0" b="0"/>
                    <wp:wrapSquare wrapText="bothSides"/>
                    <wp:docPr id="6" name="Text Box 6"/>
                    <wp:cNvGraphicFramePr/>
                    <a:graphic xmlns:a="http://schemas.openxmlformats.org/drawingml/2006/main">
                      <a:graphicData uri="http://schemas.microsoft.com/office/word/2010/wordprocessingShape">
                        <wps:wsp>
                          <wps:cNvSpPr/>
                          <wps:spPr>
                            <a:xfrm>
                              <a:off x="0" y="0"/>
                              <a:ext cx="6017895" cy="1019175"/>
                            </a:xfrm>
                            <a:prstGeom prst="rect">
                              <a:avLst/>
                            </a:prstGeom>
                            <a:noFill/>
                            <a:ln>
                              <a:noFill/>
                            </a:ln>
                          </wps:spPr>
                          <wps:style>
                            <a:lnRef idx="0">
                              <a:schemeClr val="accent1"/>
                            </a:lnRef>
                            <a:fillRef idx="0">
                              <a:schemeClr val="accent1"/>
                            </a:fillRef>
                            <a:effectRef idx="0">
                              <a:scrgbClr r="0" g="0" b="0"/>
                            </a:effectRef>
                            <a:fontRef idx="minor">
                              <a:schemeClr val="dk1"/>
                            </a:fontRef>
                          </wps:style>
                          <wps:txbx>
                            <w:txbxContent>
                              <w:p w14:paraId="645E8340" w14:textId="01F9B228" w:rsidR="00583E24" w:rsidRDefault="00583E24" w:rsidP="002A7B72">
                                <w:pPr>
                                  <w:spacing w:line="256" w:lineRule="auto"/>
                                  <w:ind w:left="144"/>
                                  <w:rPr>
                                    <w:rFonts w:ascii="ITC Avant Garde Pro Bk" w:hAnsi="ITC Avant Garde Pro Bk"/>
                                    <w:color w:val="8E7031"/>
                                    <w:sz w:val="56"/>
                                    <w:szCs w:val="56"/>
                                  </w:rPr>
                                </w:pPr>
                                <w:r>
                                  <w:rPr>
                                    <w:rFonts w:ascii="ITC Avant Garde Pro Bk" w:hAnsi="ITC Avant Garde Pro Bk"/>
                                    <w:color w:val="8E7031"/>
                                    <w:sz w:val="56"/>
                                    <w:szCs w:val="56"/>
                                  </w:rPr>
                                  <w:t>202</w:t>
                                </w:r>
                                <w:r w:rsidR="00AE4B6E">
                                  <w:rPr>
                                    <w:rFonts w:ascii="ITC Avant Garde Pro Bk" w:hAnsi="ITC Avant Garde Pro Bk"/>
                                    <w:color w:val="8E7031"/>
                                    <w:sz w:val="56"/>
                                    <w:szCs w:val="56"/>
                                  </w:rPr>
                                  <w:t>5</w:t>
                                </w:r>
                                <w:r>
                                  <w:rPr>
                                    <w:rFonts w:ascii="ITC Avant Garde Pro Bk" w:hAnsi="ITC Avant Garde Pro Bk"/>
                                    <w:color w:val="8E7031"/>
                                    <w:sz w:val="56"/>
                                    <w:szCs w:val="56"/>
                                  </w:rPr>
                                  <w:t xml:space="preserve"> Global Best of the Best </w:t>
                                </w:r>
                                <w:r>
                                  <w:rPr>
                                    <w:rFonts w:ascii="ITC Avant Garde Pro Bk" w:hAnsi="ITC Avant Garde Pro Bk"/>
                                    <w:color w:val="8E7031"/>
                                    <w:sz w:val="56"/>
                                    <w:szCs w:val="56"/>
                                  </w:rPr>
                                  <w:br/>
                                  <w:t>Entry Form</w:t>
                                </w:r>
                              </w:p>
                            </w:txbxContent>
                          </wps:txbx>
                          <wps:bodyPr spcFirstLastPara="0" wrap="square" lIns="91440" tIns="45720" rIns="91440" bIns="45720" anchor="t">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rect w14:anchorId="2BE6F137" id="Text Box 6" o:spid="_x0000_s1026" style="position:absolute;margin-left:13.5pt;margin-top:53.25pt;width:473.85pt;height:80.2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" filled="f" stroked="f">
                    <v:textbox>
                      <w:txbxContent>
                        <w:p w14:paraId="645E8340" w14:textId="01F9B228" w:rsidR="00583E24" w:rsidRDefault="00583E24" w:rsidP="002A7B72">
                          <w:pPr>
                            <w:spacing w:line="256" w:lineRule="auto"/>
                            <w:ind w:left="144"/>
                            <w:rPr>
                              <w:rFonts w:ascii="ITC Avant Garde Pro Bk" w:hAnsi="ITC Avant Garde Pro Bk"/>
                              <w:color w:val="8E7031"/>
                              <w:sz w:val="56"/>
                              <w:szCs w:val="56"/>
                            </w:rPr>
                          </w:pPr>
                          <w:r>
                            <w:rPr>
                              <w:rFonts w:ascii="ITC Avant Garde Pro Bk" w:hAnsi="ITC Avant Garde Pro Bk"/>
                              <w:color w:val="8E7031"/>
                              <w:sz w:val="56"/>
                              <w:szCs w:val="56"/>
                            </w:rPr>
                            <w:t>202</w:t>
                          </w:r>
                          <w:r w:rsidR="00AE4B6E">
                            <w:rPr>
                              <w:rFonts w:ascii="ITC Avant Garde Pro Bk" w:hAnsi="ITC Avant Garde Pro Bk"/>
                              <w:color w:val="8E7031"/>
                              <w:sz w:val="56"/>
                              <w:szCs w:val="56"/>
                            </w:rPr>
                            <w:t>5</w:t>
                          </w:r>
                          <w:r>
                            <w:rPr>
                              <w:rFonts w:ascii="ITC Avant Garde Pro Bk" w:hAnsi="ITC Avant Garde Pro Bk"/>
                              <w:color w:val="8E7031"/>
                              <w:sz w:val="56"/>
                              <w:szCs w:val="56"/>
                            </w:rPr>
                            <w:t xml:space="preserve"> Global Best of the Best </w:t>
                          </w:r>
                          <w:r>
                            <w:rPr>
                              <w:rFonts w:ascii="ITC Avant Garde Pro Bk" w:hAnsi="ITC Avant Garde Pro Bk"/>
                              <w:color w:val="8E7031"/>
                              <w:sz w:val="56"/>
                              <w:szCs w:val="56"/>
                            </w:rPr>
                            <w:br/>
                            <w:t>Entry Form</w:t>
                          </w:r>
                        </w:p>
                      </w:txbxContent>
                    </v:textbox>
                    <w10:wrap type="square"/>
                  </v:rect>
                </w:pict>
              </mc:Fallback>
            </mc:AlternateContent>
          </w:r>
        </w:p>
      </w:sdtContent>
    </w:sdt>
    <w:p w14:paraId="6435A2E0" w14:textId="083E2526" w:rsidR="007F605E" w:rsidRPr="00785747" w:rsidRDefault="00AF5D3E" w:rsidP="00130BBA">
      <w:pPr>
        <w:spacing w:after="0" w:line="240" w:lineRule="auto"/>
        <w:rPr>
          <w:rFonts w:ascii="AvenirNext LT Pro Bold" w:hAnsi="AvenirNext LT Pro Bold"/>
          <w:b/>
          <w:color w:val="000000" w:themeColor="text1"/>
          <w:sz w:val="40"/>
        </w:rPr>
      </w:pPr>
      <w:r w:rsidRPr="00785747">
        <w:rPr>
          <w:rFonts w:ascii="AvenirNext LT Pro Bold" w:hAnsi="AvenirNext LT Pro Bold"/>
          <w:noProof/>
          <w:color w:val="000000" w:themeColor="text1"/>
        </w:rPr>
        <mc:AlternateContent>
          <mc:Choice Requires="wps">
            <w:drawing>
              <wp:anchor distT="0" distB="0" distL="114300" distR="114300" simplePos="0" relativeHeight="251658243" behindDoc="0" locked="0" layoutInCell="1" allowOverlap="1" wp14:anchorId="117A2AE3" wp14:editId="4F12858D">
                <wp:simplePos x="0" y="0"/>
                <wp:positionH relativeFrom="column">
                  <wp:posOffset>267970</wp:posOffset>
                </wp:positionH>
                <wp:positionV relativeFrom="paragraph">
                  <wp:posOffset>2249805</wp:posOffset>
                </wp:positionV>
                <wp:extent cx="5344160" cy="6447790"/>
                <wp:effectExtent l="0" t="0" r="0" b="0"/>
                <wp:wrapSquare wrapText="bothSides"/>
                <wp:docPr id="5" name="Text Box 5"/>
                <wp:cNvGraphicFramePr/>
                <a:graphic xmlns:a="http://schemas.openxmlformats.org/drawingml/2006/main">
                  <a:graphicData uri="http://schemas.microsoft.com/office/word/2010/wordprocessingShape">
                    <wps:wsp>
                      <wps:cNvSpPr/>
                      <wps:spPr>
                        <a:xfrm>
                          <a:off x="0" y="0"/>
                          <a:ext cx="5344160" cy="6447790"/>
                        </a:xfrm>
                        <a:prstGeom prst="rect">
                          <a:avLst/>
                        </a:prstGeom>
                        <a:noFill/>
                        <a:ln>
                          <a:noFill/>
                        </a:ln>
                      </wps:spPr>
                      <wps:style>
                        <a:lnRef idx="0">
                          <a:schemeClr val="accent1"/>
                        </a:lnRef>
                        <a:fillRef idx="0">
                          <a:schemeClr val="accent1"/>
                        </a:fillRef>
                        <a:effectRef idx="0">
                          <a:scrgbClr r="0" g="0" b="0"/>
                        </a:effectRef>
                        <a:fontRef idx="minor">
                          <a:schemeClr val="dk1"/>
                        </a:fontRef>
                      </wps:style>
                      <wps:txbx>
                        <w:txbxContent>
                          <w:p w14:paraId="4D9B1155" w14:textId="617E83A9" w:rsidR="00583E24" w:rsidRPr="0058733F" w:rsidRDefault="00583E24" w:rsidP="002A7B72">
                            <w:pPr>
                              <w:spacing w:line="256" w:lineRule="auto"/>
                              <w:rPr>
                                <w:rFonts w:ascii="Avenir Book" w:hAnsi="Avenir Book"/>
                                <w:color w:val="000000" w:themeColor="text1"/>
                              </w:rPr>
                            </w:pPr>
                            <w:r w:rsidRPr="0058733F">
                              <w:rPr>
                                <w:rFonts w:ascii="Avenir Book" w:hAnsi="Avenir Book"/>
                                <w:color w:val="000000" w:themeColor="text1"/>
                              </w:rPr>
                              <w:t xml:space="preserve">Effie is on a mission to set a new standard of excellence in marketing. We champion effectiveness through smart leadership, inspiring insights and the largest marketing effectiveness awards in the world.  </w:t>
                            </w:r>
                          </w:p>
                          <w:p w14:paraId="50F4C1FE" w14:textId="77777777" w:rsidR="00583E24" w:rsidRPr="0058733F" w:rsidRDefault="00583E24" w:rsidP="002A7B72">
                            <w:pPr>
                              <w:spacing w:line="256" w:lineRule="auto"/>
                              <w:rPr>
                                <w:rFonts w:ascii="Avenir Book" w:hAnsi="Avenir Book"/>
                                <w:color w:val="000000" w:themeColor="text1"/>
                              </w:rPr>
                            </w:pPr>
                            <w:r w:rsidRPr="0058733F">
                              <w:rPr>
                                <w:rFonts w:ascii="Avenir Book" w:hAnsi="Avenir Book"/>
                                <w:color w:val="000000" w:themeColor="text1"/>
                              </w:rPr>
                              <w:t> </w:t>
                            </w:r>
                          </w:p>
                          <w:p w14:paraId="58C31E7D" w14:textId="4D8DC834" w:rsidR="00583E24" w:rsidRPr="0058733F" w:rsidRDefault="00583E24" w:rsidP="002A7B72">
                            <w:pPr>
                              <w:spacing w:line="256" w:lineRule="auto"/>
                              <w:rPr>
                                <w:rFonts w:ascii="Avenir Book" w:hAnsi="Avenir Book"/>
                                <w:color w:val="000000" w:themeColor="text1"/>
                              </w:rPr>
                            </w:pPr>
                            <w:r w:rsidRPr="0058733F">
                              <w:rPr>
                                <w:rFonts w:ascii="Avenir Book" w:hAnsi="Avenir Book"/>
                                <w:color w:val="000000" w:themeColor="text1"/>
                              </w:rPr>
                              <w:t xml:space="preserve">As a global organization, effectiveness is our only focus. </w:t>
                            </w:r>
                            <w:r w:rsidRPr="0058733F">
                              <w:rPr>
                                <w:rFonts w:ascii="Avenir Book" w:hAnsi="Avenir Book"/>
                                <w:color w:val="000000" w:themeColor="text1"/>
                              </w:rPr>
                              <w:br/>
                              <w:t xml:space="preserve">We’re the world’s largest community of thinkers and practitioners of marketing, powered by a data set of effectiveness cases from over </w:t>
                            </w:r>
                            <w:r w:rsidRPr="0058733F">
                              <w:rPr>
                                <w:rFonts w:ascii="Avenir Book" w:hAnsi="Avenir Book"/>
                                <w:color w:val="000000" w:themeColor="text1"/>
                              </w:rPr>
                              <w:br/>
                              <w:t xml:space="preserve">125 markets. A unifying force for brands, agencies and media platforms </w:t>
                            </w:r>
                            <w:r w:rsidRPr="0058733F">
                              <w:rPr>
                                <w:rFonts w:ascii="Avenir Book" w:hAnsi="Avenir Book"/>
                                <w:color w:val="000000" w:themeColor="text1"/>
                              </w:rPr>
                              <w:br/>
                              <w:t xml:space="preserve">the world over, we push progressive thinking forward and foster an industry-wide culture of effectiveness, while equipping marketers with </w:t>
                            </w:r>
                            <w:r w:rsidRPr="0058733F">
                              <w:rPr>
                                <w:rFonts w:ascii="Avenir Book" w:hAnsi="Avenir Book"/>
                                <w:color w:val="000000" w:themeColor="text1"/>
                              </w:rPr>
                              <w:br/>
                              <w:t xml:space="preserve">the tools and training they need to succeed. </w:t>
                            </w:r>
                          </w:p>
                          <w:p w14:paraId="50758CDB" w14:textId="77777777" w:rsidR="00583E24" w:rsidRPr="0058733F" w:rsidRDefault="00583E24" w:rsidP="002A7B72">
                            <w:pPr>
                              <w:spacing w:line="256" w:lineRule="auto"/>
                              <w:rPr>
                                <w:rFonts w:ascii="Avenir Book" w:hAnsi="Avenir Book"/>
                                <w:color w:val="000000" w:themeColor="text1"/>
                              </w:rPr>
                            </w:pPr>
                            <w:r w:rsidRPr="0058733F">
                              <w:rPr>
                                <w:rFonts w:ascii="Avenir Book" w:hAnsi="Avenir Book"/>
                                <w:color w:val="000000" w:themeColor="text1"/>
                              </w:rPr>
                              <w:t> </w:t>
                            </w:r>
                          </w:p>
                          <w:p w14:paraId="48A99988" w14:textId="77777777" w:rsidR="00583E24" w:rsidRPr="0058733F" w:rsidRDefault="00583E24" w:rsidP="002A7B72">
                            <w:pPr>
                              <w:spacing w:line="256" w:lineRule="auto"/>
                              <w:rPr>
                                <w:rFonts w:ascii="Avenir Book" w:hAnsi="Avenir Book"/>
                                <w:color w:val="000000" w:themeColor="text1"/>
                              </w:rPr>
                            </w:pPr>
                            <w:r w:rsidRPr="0058733F">
                              <w:rPr>
                                <w:rFonts w:ascii="Avenir Book" w:hAnsi="Avenir Book"/>
                                <w:color w:val="000000" w:themeColor="text1"/>
                              </w:rPr>
                              <w:t xml:space="preserve">The Effie Awards are a globally recognized symbol of outstanding achievement. We are proud to honor all types of effective marketing </w:t>
                            </w:r>
                            <w:r w:rsidRPr="0058733F">
                              <w:rPr>
                                <w:rFonts w:ascii="Avenir Book" w:hAnsi="Avenir Book"/>
                                <w:color w:val="000000" w:themeColor="text1"/>
                              </w:rPr>
                              <w:br/>
                              <w:t xml:space="preserve">and the people who make it. By participating, you are helping to build </w:t>
                            </w:r>
                            <w:r w:rsidRPr="0058733F">
                              <w:rPr>
                                <w:rFonts w:ascii="Avenir Book" w:hAnsi="Avenir Book"/>
                                <w:color w:val="000000" w:themeColor="text1"/>
                              </w:rPr>
                              <w:br/>
                              <w:t xml:space="preserve">a legacy of brilliant thinking that will inspire marketeers for years to come.  </w:t>
                            </w:r>
                          </w:p>
                          <w:p w14:paraId="2D73C66E" w14:textId="77777777" w:rsidR="00583E24" w:rsidRPr="0058733F" w:rsidRDefault="00583E24" w:rsidP="002A7B72">
                            <w:pPr>
                              <w:spacing w:line="256" w:lineRule="auto"/>
                              <w:rPr>
                                <w:rFonts w:ascii="Avenir Book" w:hAnsi="Avenir Book"/>
                                <w:color w:val="000000" w:themeColor="text1"/>
                              </w:rPr>
                            </w:pPr>
                            <w:r w:rsidRPr="0058733F">
                              <w:rPr>
                                <w:rFonts w:ascii="Avenir Book" w:hAnsi="Avenir Book"/>
                                <w:color w:val="000000" w:themeColor="text1"/>
                              </w:rPr>
                              <w:t> </w:t>
                            </w:r>
                          </w:p>
                          <w:p w14:paraId="4D904380" w14:textId="57818B84" w:rsidR="00583E24" w:rsidRPr="0058733F" w:rsidRDefault="00583E24" w:rsidP="002A7B72">
                            <w:pPr>
                              <w:spacing w:line="256" w:lineRule="auto"/>
                              <w:rPr>
                                <w:rFonts w:ascii="Avenir Book" w:hAnsi="Avenir Book"/>
                                <w:color w:val="000000" w:themeColor="text1"/>
                              </w:rPr>
                            </w:pPr>
                            <w:r w:rsidRPr="0058733F">
                              <w:rPr>
                                <w:rFonts w:ascii="Avenir Book" w:hAnsi="Avenir Book"/>
                                <w:color w:val="000000" w:themeColor="text1"/>
                              </w:rPr>
                              <w:t xml:space="preserve">The Global Best of the Best Effie Awards </w:t>
                            </w:r>
                            <w:r w:rsidR="00FC6139" w:rsidRPr="0058733F">
                              <w:rPr>
                                <w:rFonts w:ascii="Avenir Book" w:hAnsi="Avenir Book" w:cs="Arial"/>
                                <w:sz w:val="26"/>
                                <w:szCs w:val="26"/>
                              </w:rPr>
                              <w:t>stands as the world’s definitive effectiveness awards program,</w:t>
                            </w:r>
                            <w:ins w:id="0" w:author="Global Effie" w:date="2025-04-23T11:05:00Z" w16du:dateUtc="2025-04-23T15:05:00Z">
                              <w:r w:rsidR="003C6052" w:rsidRPr="0058733F">
                                <w:rPr>
                                  <w:rFonts w:ascii="Avenir Book" w:hAnsi="Avenir Book" w:cs="Arial"/>
                                  <w:sz w:val="26"/>
                                  <w:szCs w:val="26"/>
                                </w:rPr>
                                <w:t xml:space="preserve"> </w:t>
                              </w:r>
                            </w:ins>
                            <w:r w:rsidR="003C6052" w:rsidRPr="0058733F">
                              <w:rPr>
                                <w:rFonts w:ascii="Avenir Book" w:hAnsi="Avenir Book"/>
                                <w:color w:val="000000" w:themeColor="text1"/>
                              </w:rPr>
                              <w:t>unifying</w:t>
                            </w:r>
                            <w:r w:rsidRPr="0058733F">
                              <w:rPr>
                                <w:rFonts w:ascii="Avenir Book" w:hAnsi="Avenir Book"/>
                                <w:color w:val="000000" w:themeColor="text1"/>
                              </w:rPr>
                              <w:t xml:space="preserve"> our worldwide marketing community around the power of ideas and the learnings that grow our businesses.</w:t>
                            </w:r>
                          </w:p>
                          <w:p w14:paraId="327A61AA" w14:textId="77777777" w:rsidR="00583E24" w:rsidRPr="0058733F" w:rsidRDefault="00583E24" w:rsidP="002A7B72">
                            <w:pPr>
                              <w:spacing w:line="256" w:lineRule="auto"/>
                              <w:rPr>
                                <w:rFonts w:ascii="Avenir Book" w:hAnsi="Avenir Book"/>
                                <w:color w:val="000000" w:themeColor="text1"/>
                              </w:rPr>
                            </w:pPr>
                            <w:r w:rsidRPr="0058733F">
                              <w:rPr>
                                <w:rFonts w:ascii="Avenir Book" w:hAnsi="Avenir Book"/>
                                <w:color w:val="000000" w:themeColor="text1"/>
                              </w:rPr>
                              <w:t> </w:t>
                            </w:r>
                          </w:p>
                          <w:p w14:paraId="1C017A45" w14:textId="3C8674CE" w:rsidR="00583E24" w:rsidRPr="0058733F" w:rsidRDefault="00583E24" w:rsidP="002A7B72">
                            <w:pPr>
                              <w:spacing w:line="256" w:lineRule="auto"/>
                              <w:rPr>
                                <w:rFonts w:ascii="Avenir Book" w:hAnsi="Avenir Book"/>
                                <w:color w:val="000000" w:themeColor="text1"/>
                              </w:rPr>
                            </w:pPr>
                            <w:r w:rsidRPr="0058733F">
                              <w:rPr>
                                <w:rFonts w:ascii="Avenir Book" w:hAnsi="Avenir Book"/>
                                <w:color w:val="000000" w:themeColor="text1"/>
                              </w:rPr>
                              <w:t>The 202</w:t>
                            </w:r>
                            <w:r w:rsidR="00AE4B6E" w:rsidRPr="0058733F">
                              <w:rPr>
                                <w:rFonts w:ascii="Avenir Book" w:hAnsi="Avenir Book"/>
                                <w:color w:val="000000" w:themeColor="text1"/>
                              </w:rPr>
                              <w:t>5</w:t>
                            </w:r>
                            <w:r w:rsidRPr="0058733F">
                              <w:rPr>
                                <w:rFonts w:ascii="Avenir Book" w:hAnsi="Avenir Book"/>
                                <w:color w:val="000000" w:themeColor="text1"/>
                              </w:rPr>
                              <w:t xml:space="preserve"> competition is open to </w:t>
                            </w:r>
                            <w:r w:rsidRPr="0058733F">
                              <w:rPr>
                                <w:rFonts w:ascii="Avenir Book" w:hAnsi="Avenir Book"/>
                                <w:b/>
                                <w:bCs/>
                                <w:color w:val="000000" w:themeColor="text1"/>
                              </w:rPr>
                              <w:t xml:space="preserve">all </w:t>
                            </w:r>
                            <w:r w:rsidR="00AE4B6E" w:rsidRPr="0058733F">
                              <w:rPr>
                                <w:rFonts w:ascii="Avenir Book" w:hAnsi="Avenir Book"/>
                                <w:b/>
                                <w:bCs/>
                                <w:color w:val="000000" w:themeColor="text1"/>
                              </w:rPr>
                              <w:t xml:space="preserve">2024 </w:t>
                            </w:r>
                            <w:r w:rsidRPr="0058733F">
                              <w:rPr>
                                <w:rFonts w:ascii="Avenir Book" w:hAnsi="Avenir Book"/>
                                <w:b/>
                                <w:bCs/>
                                <w:color w:val="000000" w:themeColor="text1"/>
                              </w:rPr>
                              <w:t>Gold and Grand Effie winners.</w:t>
                            </w:r>
                          </w:p>
                          <w:p w14:paraId="7FBC75CA" w14:textId="77777777" w:rsidR="00583E24" w:rsidRPr="000A0DDE" w:rsidRDefault="00583E24" w:rsidP="002A7B72">
                            <w:pPr>
                              <w:spacing w:line="256" w:lineRule="auto"/>
                              <w:rPr>
                                <w:rFonts w:ascii="Avenir Book" w:hAnsi="Avenir Book"/>
                                <w:color w:val="000000" w:themeColor="text1"/>
                              </w:rPr>
                            </w:pPr>
                            <w:r w:rsidRPr="000A0DDE">
                              <w:rPr>
                                <w:rFonts w:ascii="Avenir Book" w:hAnsi="Avenir Book"/>
                                <w:color w:val="000000" w:themeColor="text1"/>
                              </w:rPr>
                              <w:t> </w:t>
                            </w:r>
                          </w:p>
                          <w:p w14:paraId="7BFFC695" w14:textId="77777777" w:rsidR="00583E24" w:rsidRPr="000A0DDE" w:rsidRDefault="00583E24" w:rsidP="002A7B72">
                            <w:pPr>
                              <w:spacing w:line="256" w:lineRule="auto"/>
                              <w:rPr>
                                <w:rFonts w:ascii="Avenir Heavy" w:hAnsi="Avenir Heavy"/>
                                <w:b/>
                                <w:bCs/>
                                <w:color w:val="000000" w:themeColor="text1"/>
                              </w:rPr>
                            </w:pPr>
                            <w:r w:rsidRPr="000A0DDE">
                              <w:rPr>
                                <w:rFonts w:ascii="Avenir Heavy" w:hAnsi="Avenir Heavy"/>
                                <w:b/>
                                <w:bCs/>
                                <w:color w:val="000000" w:themeColor="text1"/>
                              </w:rPr>
                              <w:t>We wish you all the best in this year’s competition.</w:t>
                            </w:r>
                          </w:p>
                          <w:p w14:paraId="1E723A3E" w14:textId="77777777" w:rsidR="00583E24" w:rsidRDefault="00583E24" w:rsidP="002A7B72">
                            <w:pPr>
                              <w:spacing w:line="256" w:lineRule="auto"/>
                              <w:rPr>
                                <w:rFonts w:ascii="Avenir Book" w:hAnsi="Avenir Book"/>
                                <w:color w:val="000000"/>
                              </w:rPr>
                            </w:pPr>
                            <w:r>
                              <w:rPr>
                                <w:rFonts w:ascii="Avenir Book" w:hAnsi="Avenir Book"/>
                                <w:color w:val="000000"/>
                              </w:rPr>
                              <w:t> </w:t>
                            </w:r>
                          </w:p>
                        </w:txbxContent>
                      </wps:txbx>
                      <wps:bodyPr spcFirstLastPara="0" wrap="square" lIns="91440" tIns="45720" rIns="91440" bIns="45720" anchor="t">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rect w14:anchorId="117A2AE3" id="Text Box 5" o:spid="_x0000_s1027" style="position:absolute;margin-left:21.1pt;margin-top:177.15pt;width:420.8pt;height:507.7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" filled="f" stroked="f">
                <v:textbox>
                  <w:txbxContent>
                    <w:p w14:paraId="4D9B1155" w14:textId="617E83A9" w:rsidR="00583E24" w:rsidRPr="0058733F" w:rsidRDefault="00583E24" w:rsidP="002A7B72">
                      <w:pPr>
                        <w:spacing w:line="256" w:lineRule="auto"/>
                        <w:rPr>
                          <w:rFonts w:ascii="Avenir Book" w:hAnsi="Avenir Book"/>
                          <w:color w:val="000000" w:themeColor="text1"/>
                        </w:rPr>
                      </w:pPr>
                      <w:r w:rsidRPr="0058733F">
                        <w:rPr>
                          <w:rFonts w:ascii="Avenir Book" w:hAnsi="Avenir Book"/>
                          <w:color w:val="000000" w:themeColor="text1"/>
                        </w:rPr>
                        <w:t xml:space="preserve">Effie is on a mission to set a new standard of excellence in marketing. We champion effectiveness through smart leadership, inspiring insights and the largest marketing effectiveness awards in the world.  </w:t>
                      </w:r>
                    </w:p>
                    <w:p w14:paraId="50F4C1FE" w14:textId="77777777" w:rsidR="00583E24" w:rsidRPr="0058733F" w:rsidRDefault="00583E24" w:rsidP="002A7B72">
                      <w:pPr>
                        <w:spacing w:line="256" w:lineRule="auto"/>
                        <w:rPr>
                          <w:rFonts w:ascii="Avenir Book" w:hAnsi="Avenir Book"/>
                          <w:color w:val="000000" w:themeColor="text1"/>
                        </w:rPr>
                      </w:pPr>
                      <w:r w:rsidRPr="0058733F">
                        <w:rPr>
                          <w:rFonts w:ascii="Avenir Book" w:hAnsi="Avenir Book"/>
                          <w:color w:val="000000" w:themeColor="text1"/>
                        </w:rPr>
                        <w:t> </w:t>
                      </w:r>
                    </w:p>
                    <w:p w14:paraId="58C31E7D" w14:textId="4D8DC834" w:rsidR="00583E24" w:rsidRPr="0058733F" w:rsidRDefault="00583E24" w:rsidP="002A7B72">
                      <w:pPr>
                        <w:spacing w:line="256" w:lineRule="auto"/>
                        <w:rPr>
                          <w:rFonts w:ascii="Avenir Book" w:hAnsi="Avenir Book"/>
                          <w:color w:val="000000" w:themeColor="text1"/>
                        </w:rPr>
                      </w:pPr>
                      <w:r w:rsidRPr="0058733F">
                        <w:rPr>
                          <w:rFonts w:ascii="Avenir Book" w:hAnsi="Avenir Book"/>
                          <w:color w:val="000000" w:themeColor="text1"/>
                        </w:rPr>
                        <w:t xml:space="preserve">As a global organization, effectiveness is our only focus. </w:t>
                      </w:r>
                      <w:r w:rsidRPr="0058733F">
                        <w:rPr>
                          <w:rFonts w:ascii="Avenir Book" w:hAnsi="Avenir Book"/>
                          <w:color w:val="000000" w:themeColor="text1"/>
                        </w:rPr>
                        <w:br/>
                        <w:t xml:space="preserve">We’re the world’s largest community of thinkers and practitioners of marketing, powered by a data set of effectiveness cases from over </w:t>
                      </w:r>
                      <w:r w:rsidRPr="0058733F">
                        <w:rPr>
                          <w:rFonts w:ascii="Avenir Book" w:hAnsi="Avenir Book"/>
                          <w:color w:val="000000" w:themeColor="text1"/>
                        </w:rPr>
                        <w:br/>
                        <w:t xml:space="preserve">125 markets. A unifying force for brands, agencies and media platforms </w:t>
                      </w:r>
                      <w:r w:rsidRPr="0058733F">
                        <w:rPr>
                          <w:rFonts w:ascii="Avenir Book" w:hAnsi="Avenir Book"/>
                          <w:color w:val="000000" w:themeColor="text1"/>
                        </w:rPr>
                        <w:br/>
                        <w:t xml:space="preserve">the world over, we push progressive thinking forward and foster an industry-wide culture of effectiveness, while equipping marketers with </w:t>
                      </w:r>
                      <w:r w:rsidRPr="0058733F">
                        <w:rPr>
                          <w:rFonts w:ascii="Avenir Book" w:hAnsi="Avenir Book"/>
                          <w:color w:val="000000" w:themeColor="text1"/>
                        </w:rPr>
                        <w:br/>
                        <w:t xml:space="preserve">the tools and training they need to succeed. </w:t>
                      </w:r>
                    </w:p>
                    <w:p w14:paraId="50758CDB" w14:textId="77777777" w:rsidR="00583E24" w:rsidRPr="0058733F" w:rsidRDefault="00583E24" w:rsidP="002A7B72">
                      <w:pPr>
                        <w:spacing w:line="256" w:lineRule="auto"/>
                        <w:rPr>
                          <w:rFonts w:ascii="Avenir Book" w:hAnsi="Avenir Book"/>
                          <w:color w:val="000000" w:themeColor="text1"/>
                        </w:rPr>
                      </w:pPr>
                      <w:r w:rsidRPr="0058733F">
                        <w:rPr>
                          <w:rFonts w:ascii="Avenir Book" w:hAnsi="Avenir Book"/>
                          <w:color w:val="000000" w:themeColor="text1"/>
                        </w:rPr>
                        <w:t> </w:t>
                      </w:r>
                    </w:p>
                    <w:p w14:paraId="48A99988" w14:textId="77777777" w:rsidR="00583E24" w:rsidRPr="0058733F" w:rsidRDefault="00583E24" w:rsidP="002A7B72">
                      <w:pPr>
                        <w:spacing w:line="256" w:lineRule="auto"/>
                        <w:rPr>
                          <w:rFonts w:ascii="Avenir Book" w:hAnsi="Avenir Book"/>
                          <w:color w:val="000000" w:themeColor="text1"/>
                        </w:rPr>
                      </w:pPr>
                      <w:r w:rsidRPr="0058733F">
                        <w:rPr>
                          <w:rFonts w:ascii="Avenir Book" w:hAnsi="Avenir Book"/>
                          <w:color w:val="000000" w:themeColor="text1"/>
                        </w:rPr>
                        <w:t xml:space="preserve">The Effie Awards are a globally recognized symbol of outstanding achievement. We are proud to honor all types of effective marketing </w:t>
                      </w:r>
                      <w:r w:rsidRPr="0058733F">
                        <w:rPr>
                          <w:rFonts w:ascii="Avenir Book" w:hAnsi="Avenir Book"/>
                          <w:color w:val="000000" w:themeColor="text1"/>
                        </w:rPr>
                        <w:br/>
                        <w:t xml:space="preserve">and the people who make it. By participating, you are helping to build </w:t>
                      </w:r>
                      <w:r w:rsidRPr="0058733F">
                        <w:rPr>
                          <w:rFonts w:ascii="Avenir Book" w:hAnsi="Avenir Book"/>
                          <w:color w:val="000000" w:themeColor="text1"/>
                        </w:rPr>
                        <w:br/>
                        <w:t xml:space="preserve">a legacy of brilliant thinking that will inspire marketeers for years to come.  </w:t>
                      </w:r>
                    </w:p>
                    <w:p w14:paraId="2D73C66E" w14:textId="77777777" w:rsidR="00583E24" w:rsidRPr="0058733F" w:rsidRDefault="00583E24" w:rsidP="002A7B72">
                      <w:pPr>
                        <w:spacing w:line="256" w:lineRule="auto"/>
                        <w:rPr>
                          <w:rFonts w:ascii="Avenir Book" w:hAnsi="Avenir Book"/>
                          <w:color w:val="000000" w:themeColor="text1"/>
                        </w:rPr>
                      </w:pPr>
                      <w:r w:rsidRPr="0058733F">
                        <w:rPr>
                          <w:rFonts w:ascii="Avenir Book" w:hAnsi="Avenir Book"/>
                          <w:color w:val="000000" w:themeColor="text1"/>
                        </w:rPr>
                        <w:t> </w:t>
                      </w:r>
                    </w:p>
                    <w:p w14:paraId="4D904380" w14:textId="57818B84" w:rsidR="00583E24" w:rsidRPr="0058733F" w:rsidRDefault="00583E24" w:rsidP="002A7B72">
                      <w:pPr>
                        <w:spacing w:line="256" w:lineRule="auto"/>
                        <w:rPr>
                          <w:rFonts w:ascii="Avenir Book" w:hAnsi="Avenir Book"/>
                          <w:color w:val="000000" w:themeColor="text1"/>
                        </w:rPr>
                      </w:pPr>
                      <w:r w:rsidRPr="0058733F">
                        <w:rPr>
                          <w:rFonts w:ascii="Avenir Book" w:hAnsi="Avenir Book"/>
                          <w:color w:val="000000" w:themeColor="text1"/>
                        </w:rPr>
                        <w:t xml:space="preserve">The Global Best of the Best Effie Awards </w:t>
                      </w:r>
                      <w:r w:rsidR="00FC6139" w:rsidRPr="0058733F">
                        <w:rPr>
                          <w:rFonts w:ascii="Avenir Book" w:hAnsi="Avenir Book" w:cs="Arial"/>
                          <w:sz w:val="26"/>
                          <w:szCs w:val="26"/>
                        </w:rPr>
                        <w:t>stands as the world’s definitive effectiveness awards program,</w:t>
                      </w:r>
                      <w:ins w:id="1" w:author="Global Effie" w:date="2025-04-23T11:05:00Z" w16du:dateUtc="2025-04-23T15:05:00Z">
                        <w:r w:rsidR="003C6052" w:rsidRPr="0058733F">
                          <w:rPr>
                            <w:rFonts w:ascii="Avenir Book" w:hAnsi="Avenir Book" w:cs="Arial"/>
                            <w:sz w:val="26"/>
                            <w:szCs w:val="26"/>
                          </w:rPr>
                          <w:t xml:space="preserve"> </w:t>
                        </w:r>
                      </w:ins>
                      <w:r w:rsidR="003C6052" w:rsidRPr="0058733F">
                        <w:rPr>
                          <w:rFonts w:ascii="Avenir Book" w:hAnsi="Avenir Book"/>
                          <w:color w:val="000000" w:themeColor="text1"/>
                        </w:rPr>
                        <w:t>unifying</w:t>
                      </w:r>
                      <w:r w:rsidRPr="0058733F">
                        <w:rPr>
                          <w:rFonts w:ascii="Avenir Book" w:hAnsi="Avenir Book"/>
                          <w:color w:val="000000" w:themeColor="text1"/>
                        </w:rPr>
                        <w:t xml:space="preserve"> our worldwide marketing community around the power of ideas and the learnings that grow our businesses.</w:t>
                      </w:r>
                    </w:p>
                    <w:p w14:paraId="327A61AA" w14:textId="77777777" w:rsidR="00583E24" w:rsidRPr="0058733F" w:rsidRDefault="00583E24" w:rsidP="002A7B72">
                      <w:pPr>
                        <w:spacing w:line="256" w:lineRule="auto"/>
                        <w:rPr>
                          <w:rFonts w:ascii="Avenir Book" w:hAnsi="Avenir Book"/>
                          <w:color w:val="000000" w:themeColor="text1"/>
                        </w:rPr>
                      </w:pPr>
                      <w:r w:rsidRPr="0058733F">
                        <w:rPr>
                          <w:rFonts w:ascii="Avenir Book" w:hAnsi="Avenir Book"/>
                          <w:color w:val="000000" w:themeColor="text1"/>
                        </w:rPr>
                        <w:t> </w:t>
                      </w:r>
                    </w:p>
                    <w:p w14:paraId="1C017A45" w14:textId="3C8674CE" w:rsidR="00583E24" w:rsidRPr="0058733F" w:rsidRDefault="00583E24" w:rsidP="002A7B72">
                      <w:pPr>
                        <w:spacing w:line="256" w:lineRule="auto"/>
                        <w:rPr>
                          <w:rFonts w:ascii="Avenir Book" w:hAnsi="Avenir Book"/>
                          <w:color w:val="000000" w:themeColor="text1"/>
                        </w:rPr>
                      </w:pPr>
                      <w:r w:rsidRPr="0058733F">
                        <w:rPr>
                          <w:rFonts w:ascii="Avenir Book" w:hAnsi="Avenir Book"/>
                          <w:color w:val="000000" w:themeColor="text1"/>
                        </w:rPr>
                        <w:t>The 202</w:t>
                      </w:r>
                      <w:r w:rsidR="00AE4B6E" w:rsidRPr="0058733F">
                        <w:rPr>
                          <w:rFonts w:ascii="Avenir Book" w:hAnsi="Avenir Book"/>
                          <w:color w:val="000000" w:themeColor="text1"/>
                        </w:rPr>
                        <w:t>5</w:t>
                      </w:r>
                      <w:r w:rsidRPr="0058733F">
                        <w:rPr>
                          <w:rFonts w:ascii="Avenir Book" w:hAnsi="Avenir Book"/>
                          <w:color w:val="000000" w:themeColor="text1"/>
                        </w:rPr>
                        <w:t xml:space="preserve"> competition is open to </w:t>
                      </w:r>
                      <w:r w:rsidRPr="0058733F">
                        <w:rPr>
                          <w:rFonts w:ascii="Avenir Book" w:hAnsi="Avenir Book"/>
                          <w:b/>
                          <w:bCs/>
                          <w:color w:val="000000" w:themeColor="text1"/>
                        </w:rPr>
                        <w:t xml:space="preserve">all </w:t>
                      </w:r>
                      <w:r w:rsidR="00AE4B6E" w:rsidRPr="0058733F">
                        <w:rPr>
                          <w:rFonts w:ascii="Avenir Book" w:hAnsi="Avenir Book"/>
                          <w:b/>
                          <w:bCs/>
                          <w:color w:val="000000" w:themeColor="text1"/>
                        </w:rPr>
                        <w:t xml:space="preserve">2024 </w:t>
                      </w:r>
                      <w:r w:rsidRPr="0058733F">
                        <w:rPr>
                          <w:rFonts w:ascii="Avenir Book" w:hAnsi="Avenir Book"/>
                          <w:b/>
                          <w:bCs/>
                          <w:color w:val="000000" w:themeColor="text1"/>
                        </w:rPr>
                        <w:t>Gold and Grand Effie winners.</w:t>
                      </w:r>
                    </w:p>
                    <w:p w14:paraId="7FBC75CA" w14:textId="77777777" w:rsidR="00583E24" w:rsidRPr="000A0DDE" w:rsidRDefault="00583E24" w:rsidP="002A7B72">
                      <w:pPr>
                        <w:spacing w:line="256" w:lineRule="auto"/>
                        <w:rPr>
                          <w:rFonts w:ascii="Avenir Book" w:hAnsi="Avenir Book"/>
                          <w:color w:val="000000" w:themeColor="text1"/>
                        </w:rPr>
                      </w:pPr>
                      <w:r w:rsidRPr="000A0DDE">
                        <w:rPr>
                          <w:rFonts w:ascii="Avenir Book" w:hAnsi="Avenir Book"/>
                          <w:color w:val="000000" w:themeColor="text1"/>
                        </w:rPr>
                        <w:t> </w:t>
                      </w:r>
                    </w:p>
                    <w:p w14:paraId="7BFFC695" w14:textId="77777777" w:rsidR="00583E24" w:rsidRPr="000A0DDE" w:rsidRDefault="00583E24" w:rsidP="002A7B72">
                      <w:pPr>
                        <w:spacing w:line="256" w:lineRule="auto"/>
                        <w:rPr>
                          <w:rFonts w:ascii="Avenir Heavy" w:hAnsi="Avenir Heavy"/>
                          <w:b/>
                          <w:bCs/>
                          <w:color w:val="000000" w:themeColor="text1"/>
                        </w:rPr>
                      </w:pPr>
                      <w:r w:rsidRPr="000A0DDE">
                        <w:rPr>
                          <w:rFonts w:ascii="Avenir Heavy" w:hAnsi="Avenir Heavy"/>
                          <w:b/>
                          <w:bCs/>
                          <w:color w:val="000000" w:themeColor="text1"/>
                        </w:rPr>
                        <w:t>We wish you all the best in this year’s competition.</w:t>
                      </w:r>
                    </w:p>
                    <w:p w14:paraId="1E723A3E" w14:textId="77777777" w:rsidR="00583E24" w:rsidRDefault="00583E24" w:rsidP="002A7B72">
                      <w:pPr>
                        <w:spacing w:line="256" w:lineRule="auto"/>
                        <w:rPr>
                          <w:rFonts w:ascii="Avenir Book" w:hAnsi="Avenir Book"/>
                          <w:color w:val="000000"/>
                        </w:rPr>
                      </w:pPr>
                      <w:r>
                        <w:rPr>
                          <w:rFonts w:ascii="Avenir Book" w:hAnsi="Avenir Book"/>
                          <w:color w:val="000000"/>
                        </w:rPr>
                        <w:t> </w:t>
                      </w:r>
                    </w:p>
                  </w:txbxContent>
                </v:textbox>
                <w10:wrap type="square"/>
              </v:rect>
            </w:pict>
          </mc:Fallback>
        </mc:AlternateContent>
      </w:r>
      <w:r w:rsidR="007F605E" w:rsidRPr="00785747">
        <w:rPr>
          <w:rFonts w:ascii="AvenirNext LT Pro Bold" w:hAnsi="AvenirNext LT Pro Bold"/>
          <w:color w:val="000000" w:themeColor="text1"/>
        </w:rPr>
        <w:br w:type="page"/>
      </w:r>
    </w:p>
    <w:p w14:paraId="6607C287" w14:textId="3A4546FD" w:rsidR="003C6052" w:rsidRPr="0033123D" w:rsidRDefault="003C6052" w:rsidP="00B451DF">
      <w:pPr>
        <w:framePr w:w="9944" w:h="6271" w:hRule="exact" w:hSpace="180" w:wrap="around" w:vAnchor="text" w:hAnchor="page" w:x="938" w:y="796"/>
        <w:spacing w:after="0" w:line="240" w:lineRule="auto"/>
        <w:ind w:right="254"/>
        <w:contextualSpacing/>
        <w:rPr>
          <w:rFonts w:ascii="Avenir Book" w:hAnsi="Avenir Book"/>
          <w:color w:val="000000" w:themeColor="text1"/>
          <w:sz w:val="20"/>
          <w:szCs w:val="20"/>
        </w:rPr>
      </w:pPr>
      <w:r w:rsidRPr="0033123D">
        <w:rPr>
          <w:rFonts w:ascii="Avenir Book" w:hAnsi="Avenir Book"/>
          <w:color w:val="000000" w:themeColor="text1"/>
          <w:sz w:val="20"/>
          <w:szCs w:val="20"/>
        </w:rPr>
        <w:lastRenderedPageBreak/>
        <w:t xml:space="preserve">As you prepare your entry, you are encouraged to take advantage of all </w:t>
      </w:r>
      <w:hyperlink r:id="rId12" w:anchor="how-to-enter" w:history="1">
        <w:r w:rsidR="00A819FC" w:rsidRPr="00A8363D">
          <w:rPr>
            <w:rStyle w:val="Hyperlink"/>
            <w:rFonts w:ascii="Avenir Book" w:hAnsi="Avenir Book"/>
            <w:b/>
            <w:bCs/>
            <w:color w:val="8E7030"/>
            <w:sz w:val="20"/>
            <w:szCs w:val="20"/>
          </w:rPr>
          <w:t>entry materials &amp; resources</w:t>
        </w:r>
      </w:hyperlink>
      <w:r w:rsidR="00A819FC" w:rsidRPr="00A8363D">
        <w:rPr>
          <w:rFonts w:ascii="Avenir Book" w:hAnsi="Avenir Book"/>
          <w:color w:val="8E7030"/>
          <w:sz w:val="20"/>
          <w:szCs w:val="20"/>
        </w:rPr>
        <w:t xml:space="preserve"> </w:t>
      </w:r>
      <w:r w:rsidRPr="0033123D">
        <w:rPr>
          <w:rFonts w:ascii="Avenir Book" w:hAnsi="Avenir Book"/>
          <w:color w:val="000000" w:themeColor="text1"/>
          <w:sz w:val="20"/>
          <w:szCs w:val="20"/>
        </w:rPr>
        <w:t xml:space="preserve">including </w:t>
      </w:r>
      <w:r w:rsidR="00B451DF" w:rsidRPr="0033123D">
        <w:rPr>
          <w:rFonts w:ascii="Avenir Book" w:hAnsi="Avenir Book"/>
          <w:color w:val="000000" w:themeColor="text1"/>
          <w:sz w:val="20"/>
          <w:szCs w:val="20"/>
        </w:rPr>
        <w:t>the Entry Kit, which includes all detailed rules and regulations.</w:t>
      </w:r>
    </w:p>
    <w:p w14:paraId="518545B2" w14:textId="77777777" w:rsidR="003C6052" w:rsidRDefault="003C6052" w:rsidP="00B451DF">
      <w:pPr>
        <w:framePr w:w="9944" w:h="6271" w:hRule="exact" w:hSpace="180" w:wrap="around" w:vAnchor="text" w:hAnchor="page" w:x="938" w:y="796"/>
        <w:spacing w:after="0" w:line="240" w:lineRule="auto"/>
        <w:rPr>
          <w:rStyle w:val="Hyperlink"/>
          <w:rFonts w:ascii="AvenirNext LT Pro Bold" w:hAnsi="AvenirNext LT Pro Bold"/>
          <w:color w:val="323232"/>
          <w:sz w:val="20"/>
          <w:szCs w:val="20"/>
          <w:u w:val="none"/>
        </w:rPr>
      </w:pPr>
    </w:p>
    <w:tbl>
      <w:tblPr>
        <w:tblStyle w:val="TableGrid"/>
        <w:tblW w:w="19868" w:type="dxa"/>
        <w:tblLook w:val="04A0" w:firstRow="1" w:lastRow="0" w:firstColumn="1" w:lastColumn="0" w:noHBand="0" w:noVBand="1"/>
      </w:tblPr>
      <w:tblGrid>
        <w:gridCol w:w="9934"/>
        <w:gridCol w:w="9934"/>
      </w:tblGrid>
      <w:tr w:rsidR="00B451DF" w14:paraId="05EDE4CF" w14:textId="77777777" w:rsidTr="00B451DF">
        <w:trPr>
          <w:trHeight w:val="545"/>
        </w:trPr>
        <w:tc>
          <w:tcPr>
            <w:tcW w:w="9934" w:type="dxa"/>
            <w:shd w:val="clear" w:color="auto" w:fill="000000" w:themeFill="text1"/>
            <w:vAlign w:val="center"/>
          </w:tcPr>
          <w:p w14:paraId="282864F9" w14:textId="7D177C37" w:rsidR="00B451DF" w:rsidRPr="00B451DF" w:rsidRDefault="00B451DF" w:rsidP="00B451DF">
            <w:pPr>
              <w:framePr w:w="9944" w:h="6271" w:hRule="exact" w:hSpace="180" w:wrap="around" w:vAnchor="text" w:hAnchor="page" w:x="938" w:y="796"/>
              <w:spacing w:after="0" w:line="240" w:lineRule="auto"/>
              <w:rPr>
                <w:rStyle w:val="Hyperlink"/>
                <w:rFonts w:ascii="AvenirNext LT Pro Bold" w:hAnsi="AvenirNext LT Pro Bold"/>
                <w:color w:val="FFFFFF" w:themeColor="background1"/>
                <w:sz w:val="20"/>
                <w:szCs w:val="20"/>
                <w:u w:val="none"/>
              </w:rPr>
            </w:pPr>
            <w:r w:rsidRPr="00B451DF">
              <w:rPr>
                <w:rFonts w:ascii="ITC Avant Garde Pro Md" w:hAnsi="ITC Avant Garde Pro Md"/>
                <w:b/>
                <w:bCs/>
                <w:color w:val="FFFFFF" w:themeColor="background1"/>
                <w:sz w:val="28"/>
                <w:szCs w:val="28"/>
              </w:rPr>
              <w:t>Entry Checklist</w:t>
            </w:r>
          </w:p>
        </w:tc>
        <w:tc>
          <w:tcPr>
            <w:tcW w:w="9934" w:type="dxa"/>
          </w:tcPr>
          <w:p w14:paraId="6F28A925" w14:textId="449BCD86" w:rsidR="00B451DF" w:rsidRDefault="00B451DF" w:rsidP="00B451DF">
            <w:pPr>
              <w:framePr w:w="9944" w:h="6271" w:hRule="exact" w:hSpace="180" w:wrap="around" w:vAnchor="text" w:hAnchor="page" w:x="938" w:y="796"/>
              <w:spacing w:after="0" w:line="240" w:lineRule="auto"/>
              <w:rPr>
                <w:rStyle w:val="Hyperlink"/>
                <w:rFonts w:ascii="AvenirNext LT Pro Bold" w:hAnsi="AvenirNext LT Pro Bold"/>
                <w:color w:val="323232"/>
                <w:sz w:val="20"/>
                <w:szCs w:val="20"/>
                <w:u w:val="none"/>
              </w:rPr>
            </w:pPr>
          </w:p>
        </w:tc>
      </w:tr>
    </w:tbl>
    <w:p w14:paraId="15B34594" w14:textId="77777777" w:rsidR="00B451DF" w:rsidRDefault="00B451DF" w:rsidP="00130BBA">
      <w:pPr>
        <w:framePr w:w="9944" w:h="6271" w:hRule="exact" w:hSpace="180" w:wrap="around" w:vAnchor="text" w:hAnchor="page" w:x="938" w:y="796"/>
        <w:spacing w:after="0" w:line="240" w:lineRule="auto"/>
        <w:rPr>
          <w:rStyle w:val="Hyperlink"/>
          <w:rFonts w:ascii="AvenirNext LT Pro Bold" w:hAnsi="AvenirNext LT Pro Bold"/>
          <w:color w:val="323232"/>
          <w:sz w:val="20"/>
          <w:szCs w:val="20"/>
          <w:u w:val="none"/>
        </w:rPr>
      </w:pPr>
    </w:p>
    <w:p w14:paraId="4067DC75" w14:textId="042C2408" w:rsidR="00AF1946" w:rsidRPr="0033123D" w:rsidRDefault="00AF1946" w:rsidP="00130BBA">
      <w:pPr>
        <w:framePr w:w="9944" w:h="6271" w:hRule="exact" w:hSpace="180" w:wrap="around" w:vAnchor="text" w:hAnchor="page" w:x="938" w:y="796"/>
        <w:spacing w:after="0" w:line="240" w:lineRule="auto"/>
        <w:rPr>
          <w:rStyle w:val="Hyperlink"/>
          <w:rFonts w:ascii="Avenir Book" w:hAnsi="Avenir Book"/>
          <w:color w:val="000000" w:themeColor="text1"/>
          <w:sz w:val="20"/>
          <w:szCs w:val="20"/>
          <w:u w:val="none"/>
        </w:rPr>
      </w:pPr>
      <w:r w:rsidRPr="0033123D">
        <w:rPr>
          <w:rStyle w:val="Hyperlink"/>
          <w:rFonts w:ascii="Avenir Book" w:hAnsi="Avenir Book"/>
          <w:color w:val="000000" w:themeColor="text1"/>
          <w:sz w:val="20"/>
          <w:szCs w:val="20"/>
          <w:u w:val="none"/>
        </w:rPr>
        <w:t xml:space="preserve">This document will help you collaborate with your team as you prepare your entry.  It mirrors our online entry form, providing you with all the questions as they appear in the </w:t>
      </w:r>
      <w:hyperlink r:id="rId13" w:history="1">
        <w:r w:rsidR="00707337" w:rsidRPr="0033123D">
          <w:rPr>
            <w:rStyle w:val="Hyperlink"/>
            <w:rFonts w:ascii="Avenir Book" w:hAnsi="Avenir Book"/>
            <w:b/>
            <w:bCs/>
            <w:color w:val="907030"/>
            <w:sz w:val="20"/>
            <w:szCs w:val="20"/>
          </w:rPr>
          <w:t>Entry Portal</w:t>
        </w:r>
      </w:hyperlink>
      <w:r w:rsidRPr="0033123D">
        <w:rPr>
          <w:rStyle w:val="Hyperlink"/>
          <w:rFonts w:ascii="Avenir Book" w:hAnsi="Avenir Book"/>
          <w:b/>
          <w:bCs/>
          <w:color w:val="000000" w:themeColor="text1"/>
          <w:sz w:val="20"/>
          <w:szCs w:val="20"/>
          <w:u w:val="none"/>
        </w:rPr>
        <w:t>.</w:t>
      </w:r>
      <w:r w:rsidRPr="0033123D">
        <w:rPr>
          <w:rStyle w:val="Hyperlink"/>
          <w:rFonts w:ascii="Avenir Book" w:hAnsi="Avenir Book"/>
          <w:color w:val="000000" w:themeColor="text1"/>
          <w:sz w:val="20"/>
          <w:szCs w:val="20"/>
          <w:u w:val="none"/>
        </w:rPr>
        <w:t xml:space="preserve"> In the portal some questions have drop down lists for you to choose from </w:t>
      </w:r>
      <w:r w:rsidR="001A56FC" w:rsidRPr="0033123D">
        <w:rPr>
          <w:rStyle w:val="Hyperlink"/>
          <w:rFonts w:ascii="Avenir Book" w:hAnsi="Avenir Book"/>
          <w:color w:val="000000" w:themeColor="text1"/>
          <w:sz w:val="20"/>
          <w:szCs w:val="20"/>
          <w:u w:val="none"/>
        </w:rPr>
        <w:t>–</w:t>
      </w:r>
      <w:r w:rsidRPr="0033123D">
        <w:rPr>
          <w:rStyle w:val="Hyperlink"/>
          <w:rFonts w:ascii="Avenir Book" w:hAnsi="Avenir Book"/>
          <w:color w:val="000000" w:themeColor="text1"/>
          <w:sz w:val="20"/>
          <w:szCs w:val="20"/>
          <w:u w:val="none"/>
        </w:rPr>
        <w:t xml:space="preserve"> this template lists </w:t>
      </w:r>
      <w:r w:rsidR="00444986" w:rsidRPr="0033123D">
        <w:rPr>
          <w:rStyle w:val="Hyperlink"/>
          <w:rFonts w:ascii="Avenir Book" w:hAnsi="Avenir Book"/>
          <w:color w:val="000000" w:themeColor="text1"/>
          <w:sz w:val="20"/>
          <w:szCs w:val="20"/>
          <w:u w:val="none"/>
        </w:rPr>
        <w:t>all</w:t>
      </w:r>
      <w:r w:rsidRPr="0033123D">
        <w:rPr>
          <w:rStyle w:val="Hyperlink"/>
          <w:rFonts w:ascii="Avenir Book" w:hAnsi="Avenir Book"/>
          <w:color w:val="000000" w:themeColor="text1"/>
          <w:sz w:val="20"/>
          <w:szCs w:val="20"/>
          <w:u w:val="none"/>
        </w:rPr>
        <w:t xml:space="preserve"> </w:t>
      </w:r>
      <w:r w:rsidR="00444986" w:rsidRPr="0033123D">
        <w:rPr>
          <w:rStyle w:val="Hyperlink"/>
          <w:rFonts w:ascii="Avenir Book" w:hAnsi="Avenir Book"/>
          <w:color w:val="000000" w:themeColor="text1"/>
          <w:sz w:val="20"/>
          <w:szCs w:val="20"/>
          <w:u w:val="none"/>
        </w:rPr>
        <w:t>options so that you can prepare in advance.</w:t>
      </w:r>
      <w:r w:rsidR="00444986" w:rsidRPr="0033123D">
        <w:rPr>
          <w:rStyle w:val="Hyperlink"/>
          <w:rFonts w:ascii="Avenir Book" w:hAnsi="Avenir Book"/>
          <w:color w:val="000000" w:themeColor="text1"/>
          <w:sz w:val="20"/>
          <w:szCs w:val="20"/>
          <w:u w:val="none"/>
        </w:rPr>
        <w:br/>
      </w:r>
    </w:p>
    <w:p w14:paraId="2F468BA4" w14:textId="2C6EFAD5" w:rsidR="00AF1946" w:rsidRPr="0033123D" w:rsidRDefault="00E57DBE" w:rsidP="00130BBA">
      <w:pPr>
        <w:framePr w:w="9944" w:h="6271" w:hRule="exact" w:hSpace="180" w:wrap="around" w:vAnchor="text" w:hAnchor="page" w:x="938" w:y="796"/>
        <w:spacing w:after="0" w:line="240" w:lineRule="auto"/>
        <w:rPr>
          <w:rFonts w:ascii="Avenir Book" w:hAnsi="Avenir Book"/>
          <w:color w:val="000000" w:themeColor="text1"/>
          <w:sz w:val="20"/>
          <w:szCs w:val="20"/>
        </w:rPr>
      </w:pPr>
      <w:r w:rsidRPr="0033123D">
        <w:rPr>
          <w:rStyle w:val="Hyperlink"/>
          <w:rFonts w:ascii="Avenir Book" w:hAnsi="Avenir Book"/>
          <w:color w:val="000000" w:themeColor="text1"/>
          <w:sz w:val="20"/>
          <w:szCs w:val="20"/>
          <w:u w:val="none"/>
        </w:rPr>
        <w:t xml:space="preserve">Responses will need to be copied into the </w:t>
      </w:r>
      <w:hyperlink r:id="rId14" w:history="1">
        <w:r w:rsidRPr="0033123D">
          <w:rPr>
            <w:rStyle w:val="Hyperlink"/>
            <w:rFonts w:ascii="Avenir Book" w:hAnsi="Avenir Book"/>
            <w:b/>
            <w:bCs/>
            <w:color w:val="907030"/>
            <w:sz w:val="20"/>
            <w:szCs w:val="20"/>
          </w:rPr>
          <w:t>Entry Portal</w:t>
        </w:r>
      </w:hyperlink>
      <w:r w:rsidRPr="0033123D">
        <w:rPr>
          <w:rStyle w:val="Hyperlink"/>
          <w:rFonts w:ascii="Avenir Book" w:hAnsi="Avenir Book"/>
          <w:color w:val="000000" w:themeColor="text1"/>
          <w:sz w:val="20"/>
          <w:szCs w:val="20"/>
          <w:u w:val="none"/>
        </w:rPr>
        <w:t xml:space="preserve"> </w:t>
      </w:r>
      <w:proofErr w:type="gramStart"/>
      <w:r w:rsidRPr="0033123D">
        <w:rPr>
          <w:rStyle w:val="Hyperlink"/>
          <w:rFonts w:ascii="Avenir Book" w:hAnsi="Avenir Book"/>
          <w:color w:val="000000" w:themeColor="text1"/>
          <w:sz w:val="20"/>
          <w:szCs w:val="20"/>
          <w:u w:val="none"/>
        </w:rPr>
        <w:t>in order to</w:t>
      </w:r>
      <w:proofErr w:type="gramEnd"/>
      <w:r w:rsidRPr="0033123D">
        <w:rPr>
          <w:rStyle w:val="Hyperlink"/>
          <w:rFonts w:ascii="Avenir Book" w:hAnsi="Avenir Book"/>
          <w:color w:val="000000" w:themeColor="text1"/>
          <w:sz w:val="20"/>
          <w:szCs w:val="20"/>
          <w:u w:val="none"/>
        </w:rPr>
        <w:t xml:space="preserve"> submit your entry</w:t>
      </w:r>
      <w:r w:rsidR="00707337" w:rsidRPr="0033123D">
        <w:rPr>
          <w:rStyle w:val="Hyperlink"/>
          <w:rFonts w:ascii="Avenir Book" w:hAnsi="Avenir Book"/>
          <w:color w:val="000000" w:themeColor="text1"/>
          <w:sz w:val="20"/>
          <w:szCs w:val="20"/>
          <w:u w:val="none"/>
        </w:rPr>
        <w:t>. P</w:t>
      </w:r>
      <w:r w:rsidRPr="0033123D">
        <w:rPr>
          <w:rStyle w:val="Hyperlink"/>
          <w:rFonts w:ascii="Avenir Book" w:hAnsi="Avenir Book"/>
          <w:color w:val="000000" w:themeColor="text1"/>
          <w:sz w:val="20"/>
          <w:szCs w:val="20"/>
          <w:u w:val="none"/>
        </w:rPr>
        <w:t>lease give yourself enough time to transfer over responses to the portal in advance of your intended entry deadline.</w:t>
      </w:r>
      <w:r w:rsidRPr="0033123D">
        <w:rPr>
          <w:rStyle w:val="Hyperlink"/>
          <w:rFonts w:ascii="Avenir Book" w:hAnsi="Avenir Book"/>
          <w:color w:val="000000" w:themeColor="text1"/>
          <w:sz w:val="20"/>
          <w:szCs w:val="20"/>
          <w:u w:val="none"/>
        </w:rPr>
        <w:br/>
      </w:r>
    </w:p>
    <w:tbl>
      <w:tblPr>
        <w:tblStyle w:val="TableGrid"/>
        <w:tblW w:w="9838" w:type="dxa"/>
        <w:tblLook w:val="04A0" w:firstRow="1" w:lastRow="0" w:firstColumn="1" w:lastColumn="0" w:noHBand="0" w:noVBand="1"/>
      </w:tblPr>
      <w:tblGrid>
        <w:gridCol w:w="4675"/>
        <w:gridCol w:w="5163"/>
      </w:tblGrid>
      <w:tr w:rsidR="00F96281" w:rsidRPr="0033123D" w14:paraId="23F43003" w14:textId="77777777" w:rsidTr="0000266E">
        <w:trPr>
          <w:trHeight w:val="457"/>
        </w:trPr>
        <w:tc>
          <w:tcPr>
            <w:tcW w:w="4675" w:type="dxa"/>
            <w:vAlign w:val="center"/>
          </w:tcPr>
          <w:p w14:paraId="7E2E0FB3" w14:textId="44ECB251" w:rsidR="00440560" w:rsidRPr="00A96A36" w:rsidRDefault="00083076" w:rsidP="00130BBA">
            <w:pPr>
              <w:framePr w:w="9944" w:h="6271" w:hRule="exact" w:hSpace="180" w:wrap="around" w:vAnchor="text" w:hAnchor="page" w:x="938" w:y="796"/>
              <w:spacing w:before="60" w:after="60" w:line="240" w:lineRule="auto"/>
              <w:rPr>
                <w:rFonts w:ascii="Avenir Book" w:hAnsi="Avenir Book"/>
                <w:b/>
                <w:bCs/>
                <w:color w:val="8E7031"/>
                <w:sz w:val="20"/>
                <w:szCs w:val="20"/>
              </w:rPr>
            </w:pPr>
            <w:r w:rsidRPr="00A96A36">
              <w:rPr>
                <w:rFonts w:ascii="Avenir Book" w:hAnsi="Avenir Book"/>
                <w:b/>
                <w:bCs/>
                <w:color w:val="8E7031"/>
                <w:sz w:val="20"/>
                <w:szCs w:val="20"/>
              </w:rPr>
              <w:t>Seen by Judges</w:t>
            </w:r>
          </w:p>
        </w:tc>
        <w:tc>
          <w:tcPr>
            <w:tcW w:w="5163" w:type="dxa"/>
            <w:vAlign w:val="center"/>
          </w:tcPr>
          <w:p w14:paraId="481D37D8" w14:textId="5261812D" w:rsidR="00440560" w:rsidRPr="00A96A36" w:rsidRDefault="00083076" w:rsidP="00130BBA">
            <w:pPr>
              <w:framePr w:w="9944" w:h="6271" w:hRule="exact" w:hSpace="180" w:wrap="around" w:vAnchor="text" w:hAnchor="page" w:x="938" w:y="796"/>
              <w:spacing w:before="60" w:after="60" w:line="240" w:lineRule="auto"/>
              <w:rPr>
                <w:rFonts w:ascii="Avenir Book" w:hAnsi="Avenir Book"/>
                <w:b/>
                <w:bCs/>
                <w:color w:val="8E7031"/>
                <w:sz w:val="20"/>
                <w:szCs w:val="20"/>
              </w:rPr>
            </w:pPr>
            <w:r w:rsidRPr="00A96A36">
              <w:rPr>
                <w:rFonts w:ascii="Avenir Book" w:hAnsi="Avenir Book"/>
                <w:b/>
                <w:bCs/>
                <w:color w:val="8E7031"/>
                <w:sz w:val="20"/>
                <w:szCs w:val="20"/>
              </w:rPr>
              <w:t>Additional Requirements</w:t>
            </w:r>
          </w:p>
        </w:tc>
      </w:tr>
      <w:tr w:rsidR="00F96281" w:rsidRPr="0033123D" w14:paraId="3F072B39" w14:textId="77777777" w:rsidTr="0000266E">
        <w:trPr>
          <w:trHeight w:val="17"/>
        </w:trPr>
        <w:tc>
          <w:tcPr>
            <w:tcW w:w="4675" w:type="dxa"/>
            <w:vAlign w:val="center"/>
          </w:tcPr>
          <w:p w14:paraId="69E2B50F" w14:textId="5132CE91" w:rsidR="00440560" w:rsidRPr="0033123D" w:rsidRDefault="66121A24" w:rsidP="00130BBA">
            <w:pPr>
              <w:framePr w:w="9944" w:h="6271" w:hRule="exact" w:hSpace="180" w:wrap="around" w:vAnchor="text" w:hAnchor="page" w:x="938" w:y="796"/>
              <w:spacing w:before="60" w:after="60" w:line="240" w:lineRule="auto"/>
              <w:rPr>
                <w:rFonts w:ascii="Avenir Book" w:hAnsi="Avenir Book"/>
                <w:color w:val="000000" w:themeColor="text1"/>
                <w:sz w:val="20"/>
                <w:szCs w:val="20"/>
              </w:rPr>
            </w:pPr>
            <w:r w:rsidRPr="0033123D">
              <w:rPr>
                <w:rFonts w:ascii="Avenir Book" w:hAnsi="Avenir Book"/>
                <w:color w:val="000000" w:themeColor="text1"/>
                <w:sz w:val="20"/>
                <w:szCs w:val="20"/>
              </w:rPr>
              <w:t>Written Entry Form (</w:t>
            </w:r>
            <w:hyperlink w:anchor="EntryDetails">
              <w:r w:rsidR="5E53AFE7" w:rsidRPr="0033123D">
                <w:rPr>
                  <w:rFonts w:ascii="Avenir Book" w:hAnsi="Avenir Book"/>
                  <w:color w:val="927026"/>
                  <w:sz w:val="20"/>
                  <w:szCs w:val="20"/>
                  <w:u w:val="single"/>
                </w:rPr>
                <w:t>E</w:t>
              </w:r>
              <w:r w:rsidR="5E53AFE7" w:rsidRPr="0033123D">
                <w:rPr>
                  <w:rStyle w:val="Hyperlink"/>
                  <w:rFonts w:ascii="Avenir Book" w:hAnsi="Avenir Book"/>
                  <w:color w:val="927026"/>
                  <w:sz w:val="20"/>
                  <w:szCs w:val="20"/>
                </w:rPr>
                <w:t>ntry Details/</w:t>
              </w:r>
              <w:r w:rsidR="30E867C4" w:rsidRPr="0033123D">
                <w:rPr>
                  <w:rStyle w:val="Hyperlink"/>
                  <w:rFonts w:ascii="Avenir Book" w:hAnsi="Avenir Book"/>
                  <w:color w:val="927026"/>
                  <w:sz w:val="20"/>
                  <w:szCs w:val="20"/>
                </w:rPr>
                <w:t>Executive Summary</w:t>
              </w:r>
            </w:hyperlink>
            <w:r w:rsidR="30E867C4" w:rsidRPr="0033123D">
              <w:rPr>
                <w:rFonts w:ascii="Avenir Book" w:hAnsi="Avenir Book"/>
                <w:color w:val="000000" w:themeColor="text1"/>
                <w:sz w:val="20"/>
                <w:szCs w:val="20"/>
              </w:rPr>
              <w:t xml:space="preserve">, </w:t>
            </w:r>
            <w:hyperlink w:anchor="Section1">
              <w:r w:rsidRPr="0033123D">
                <w:rPr>
                  <w:rStyle w:val="Hyperlink"/>
                  <w:rFonts w:ascii="Avenir Book" w:hAnsi="Avenir Book"/>
                  <w:color w:val="927026"/>
                  <w:sz w:val="20"/>
                  <w:szCs w:val="20"/>
                </w:rPr>
                <w:t>Questions 1-4</w:t>
              </w:r>
            </w:hyperlink>
            <w:r w:rsidRPr="0033123D">
              <w:rPr>
                <w:rFonts w:ascii="Avenir Book" w:hAnsi="Avenir Book"/>
                <w:color w:val="927026"/>
                <w:sz w:val="20"/>
                <w:szCs w:val="20"/>
              </w:rPr>
              <w:t xml:space="preserve">, </w:t>
            </w:r>
            <w:hyperlink w:anchor="InvestmentOverview">
              <w:r w:rsidRPr="0033123D">
                <w:rPr>
                  <w:rStyle w:val="Hyperlink"/>
                  <w:rFonts w:ascii="Avenir Book" w:hAnsi="Avenir Book"/>
                  <w:color w:val="927026"/>
                  <w:sz w:val="20"/>
                  <w:szCs w:val="20"/>
                </w:rPr>
                <w:t>Investment Overview</w:t>
              </w:r>
            </w:hyperlink>
            <w:r w:rsidRPr="0033123D">
              <w:rPr>
                <w:rFonts w:ascii="Avenir Book" w:hAnsi="Avenir Book"/>
                <w:color w:val="927026"/>
                <w:sz w:val="20"/>
                <w:szCs w:val="20"/>
              </w:rPr>
              <w:t>)</w:t>
            </w:r>
          </w:p>
        </w:tc>
        <w:tc>
          <w:tcPr>
            <w:tcW w:w="5163" w:type="dxa"/>
            <w:vAlign w:val="center"/>
          </w:tcPr>
          <w:p w14:paraId="3948F5B6" w14:textId="3D1788B8" w:rsidR="00440560" w:rsidRPr="0033123D" w:rsidRDefault="30E867C4" w:rsidP="00130BBA">
            <w:pPr>
              <w:framePr w:w="9944" w:h="6271" w:hRule="exact" w:hSpace="180" w:wrap="around" w:vAnchor="text" w:hAnchor="page" w:x="938" w:y="796"/>
              <w:spacing w:before="60" w:after="60" w:line="240" w:lineRule="auto"/>
              <w:rPr>
                <w:rFonts w:ascii="Avenir Book" w:hAnsi="Avenir Book"/>
                <w:color w:val="000000" w:themeColor="text1"/>
                <w:sz w:val="20"/>
                <w:szCs w:val="20"/>
              </w:rPr>
            </w:pPr>
            <w:hyperlink w:anchor="CaseBackground">
              <w:r w:rsidRPr="0033123D">
                <w:rPr>
                  <w:rStyle w:val="Hyperlink"/>
                  <w:rFonts w:ascii="Avenir Book" w:hAnsi="Avenir Book"/>
                  <w:color w:val="927026"/>
                  <w:sz w:val="20"/>
                  <w:szCs w:val="20"/>
                </w:rPr>
                <w:t>Case Background</w:t>
              </w:r>
            </w:hyperlink>
          </w:p>
        </w:tc>
      </w:tr>
      <w:tr w:rsidR="00F96281" w:rsidRPr="0033123D" w14:paraId="0CD6342B" w14:textId="77777777" w:rsidTr="0000266E">
        <w:trPr>
          <w:trHeight w:val="481"/>
        </w:trPr>
        <w:tc>
          <w:tcPr>
            <w:tcW w:w="4675" w:type="dxa"/>
            <w:vAlign w:val="center"/>
          </w:tcPr>
          <w:p w14:paraId="1111F6F6" w14:textId="670C7948" w:rsidR="00440560" w:rsidRPr="0033123D" w:rsidRDefault="30E867C4" w:rsidP="00130BBA">
            <w:pPr>
              <w:framePr w:w="9944" w:h="6271" w:hRule="exact" w:hSpace="180" w:wrap="around" w:vAnchor="text" w:hAnchor="page" w:x="938" w:y="796"/>
              <w:spacing w:before="60" w:after="60" w:line="240" w:lineRule="auto"/>
              <w:rPr>
                <w:rFonts w:ascii="Avenir Book" w:hAnsi="Avenir Book"/>
                <w:color w:val="000000" w:themeColor="text1"/>
                <w:sz w:val="20"/>
                <w:szCs w:val="20"/>
              </w:rPr>
            </w:pPr>
            <w:hyperlink w:anchor="CreativeMaterials">
              <w:r w:rsidRPr="0033123D">
                <w:rPr>
                  <w:rStyle w:val="Hyperlink"/>
                  <w:rFonts w:ascii="Avenir Book" w:hAnsi="Avenir Book"/>
                  <w:color w:val="927026"/>
                  <w:sz w:val="20"/>
                  <w:szCs w:val="20"/>
                </w:rPr>
                <w:t>Creative Examples (Creative Reel, Images)</w:t>
              </w:r>
            </w:hyperlink>
          </w:p>
        </w:tc>
        <w:tc>
          <w:tcPr>
            <w:tcW w:w="5163" w:type="dxa"/>
            <w:vAlign w:val="center"/>
          </w:tcPr>
          <w:p w14:paraId="793BF941" w14:textId="23CC86C1" w:rsidR="00440560" w:rsidRPr="0033123D" w:rsidRDefault="30E867C4" w:rsidP="00130BBA">
            <w:pPr>
              <w:framePr w:w="9944" w:h="6271" w:hRule="exact" w:hSpace="180" w:wrap="around" w:vAnchor="text" w:hAnchor="page" w:x="938" w:y="796"/>
              <w:spacing w:before="60" w:after="60" w:line="240" w:lineRule="auto"/>
              <w:rPr>
                <w:rFonts w:ascii="Avenir Book" w:hAnsi="Avenir Book"/>
                <w:color w:val="000000" w:themeColor="text1"/>
                <w:sz w:val="20"/>
                <w:szCs w:val="20"/>
              </w:rPr>
            </w:pPr>
            <w:hyperlink w:anchor="Credits">
              <w:r w:rsidRPr="0033123D">
                <w:rPr>
                  <w:rStyle w:val="Hyperlink"/>
                  <w:rFonts w:ascii="Avenir Book" w:hAnsi="Avenir Book"/>
                  <w:color w:val="927026"/>
                  <w:sz w:val="20"/>
                  <w:szCs w:val="20"/>
                </w:rPr>
                <w:t>Company &amp; Individual Credits</w:t>
              </w:r>
            </w:hyperlink>
          </w:p>
        </w:tc>
      </w:tr>
      <w:tr w:rsidR="00F96281" w:rsidRPr="0033123D" w14:paraId="45F68F39" w14:textId="77777777" w:rsidTr="0000266E">
        <w:trPr>
          <w:trHeight w:val="408"/>
        </w:trPr>
        <w:tc>
          <w:tcPr>
            <w:tcW w:w="4675" w:type="dxa"/>
            <w:vAlign w:val="center"/>
          </w:tcPr>
          <w:p w14:paraId="109C0B59" w14:textId="77777777" w:rsidR="00440560" w:rsidRPr="0033123D" w:rsidRDefault="00440560" w:rsidP="00130BBA">
            <w:pPr>
              <w:framePr w:w="9944" w:h="6271" w:hRule="exact" w:hSpace="180" w:wrap="around" w:vAnchor="text" w:hAnchor="page" w:x="938" w:y="796"/>
              <w:spacing w:before="60" w:after="60" w:line="240" w:lineRule="auto"/>
              <w:rPr>
                <w:rFonts w:ascii="Avenir Book" w:hAnsi="Avenir Book"/>
                <w:color w:val="000000" w:themeColor="text1"/>
                <w:sz w:val="20"/>
                <w:szCs w:val="20"/>
              </w:rPr>
            </w:pPr>
          </w:p>
        </w:tc>
        <w:tc>
          <w:tcPr>
            <w:tcW w:w="5163" w:type="dxa"/>
            <w:vAlign w:val="center"/>
          </w:tcPr>
          <w:p w14:paraId="4D6C11E0" w14:textId="0E94C9CA" w:rsidR="00440560" w:rsidRPr="0033123D" w:rsidRDefault="30E867C4" w:rsidP="00130BBA">
            <w:pPr>
              <w:framePr w:w="9944" w:h="6271" w:hRule="exact" w:hSpace="180" w:wrap="around" w:vAnchor="text" w:hAnchor="page" w:x="938" w:y="796"/>
              <w:spacing w:before="60" w:after="60" w:line="240" w:lineRule="auto"/>
              <w:rPr>
                <w:rFonts w:ascii="Avenir Book" w:hAnsi="Avenir Book"/>
                <w:color w:val="000000" w:themeColor="text1"/>
                <w:sz w:val="20"/>
                <w:szCs w:val="20"/>
              </w:rPr>
            </w:pPr>
            <w:hyperlink w:anchor="Publicity">
              <w:r w:rsidRPr="0033123D">
                <w:rPr>
                  <w:rStyle w:val="Hyperlink"/>
                  <w:rFonts w:ascii="Avenir Book" w:hAnsi="Avenir Book"/>
                  <w:color w:val="927026"/>
                  <w:sz w:val="20"/>
                  <w:szCs w:val="20"/>
                </w:rPr>
                <w:t>Publicity Materials</w:t>
              </w:r>
            </w:hyperlink>
          </w:p>
        </w:tc>
      </w:tr>
      <w:tr w:rsidR="00F96281" w:rsidRPr="0033123D" w14:paraId="56A8CF5C" w14:textId="77777777" w:rsidTr="0000266E">
        <w:trPr>
          <w:trHeight w:val="642"/>
        </w:trPr>
        <w:tc>
          <w:tcPr>
            <w:tcW w:w="4675" w:type="dxa"/>
            <w:vAlign w:val="center"/>
          </w:tcPr>
          <w:p w14:paraId="6CA7E3EF" w14:textId="77777777" w:rsidR="00391FBD" w:rsidRPr="0033123D" w:rsidRDefault="00391FBD" w:rsidP="00130BBA">
            <w:pPr>
              <w:framePr w:w="9944" w:h="6271" w:hRule="exact" w:hSpace="180" w:wrap="around" w:vAnchor="text" w:hAnchor="page" w:x="938" w:y="796"/>
              <w:spacing w:before="60" w:after="60" w:line="240" w:lineRule="auto"/>
              <w:rPr>
                <w:rFonts w:ascii="Avenir Book" w:hAnsi="Avenir Book"/>
                <w:color w:val="000000" w:themeColor="text1"/>
                <w:sz w:val="20"/>
                <w:szCs w:val="20"/>
              </w:rPr>
            </w:pPr>
          </w:p>
        </w:tc>
        <w:tc>
          <w:tcPr>
            <w:tcW w:w="5163" w:type="dxa"/>
            <w:vAlign w:val="center"/>
          </w:tcPr>
          <w:p w14:paraId="7FE03045" w14:textId="11E2094F" w:rsidR="00BF75C3" w:rsidRPr="0033123D" w:rsidRDefault="2B9A977E" w:rsidP="00BF75C3">
            <w:pPr>
              <w:framePr w:w="9944" w:h="6271" w:hRule="exact" w:hSpace="180" w:wrap="around" w:vAnchor="text" w:hAnchor="page" w:x="938" w:y="796"/>
              <w:spacing w:before="60" w:after="60" w:line="240" w:lineRule="auto"/>
              <w:rPr>
                <w:rFonts w:ascii="Avenir Book" w:hAnsi="Avenir Book"/>
              </w:rPr>
            </w:pPr>
            <w:hyperlink w:anchor="Permissions">
              <w:r w:rsidRPr="0033123D">
                <w:rPr>
                  <w:rStyle w:val="Hyperlink"/>
                  <w:rFonts w:ascii="Avenir Book" w:hAnsi="Avenir Book"/>
                  <w:color w:val="927026"/>
                  <w:sz w:val="20"/>
                  <w:szCs w:val="20"/>
                </w:rPr>
                <w:t>Permissions, Authorization &amp; Verification of Entry</w:t>
              </w:r>
            </w:hyperlink>
          </w:p>
        </w:tc>
      </w:tr>
    </w:tbl>
    <w:p w14:paraId="2729558C" w14:textId="6B9D5FAB" w:rsidR="00440560" w:rsidRPr="0033123D" w:rsidRDefault="00440560" w:rsidP="00130BBA">
      <w:pPr>
        <w:framePr w:w="9944" w:h="6271" w:hRule="exact" w:hSpace="180" w:wrap="around" w:vAnchor="text" w:hAnchor="page" w:x="938" w:y="796"/>
        <w:spacing w:after="0" w:line="240" w:lineRule="auto"/>
        <w:rPr>
          <w:rFonts w:ascii="Avenir Book" w:hAnsi="Avenir Book"/>
          <w:color w:val="000000" w:themeColor="text1"/>
          <w:sz w:val="12"/>
          <w:szCs w:val="20"/>
        </w:rPr>
      </w:pPr>
    </w:p>
    <w:p w14:paraId="21049B51" w14:textId="2B838E03" w:rsidR="00B451DF" w:rsidRPr="0033123D" w:rsidRDefault="00B451DF" w:rsidP="00BF75C3">
      <w:pPr>
        <w:spacing w:after="0" w:line="240" w:lineRule="auto"/>
        <w:ind w:right="254"/>
        <w:contextualSpacing/>
        <w:rPr>
          <w:rFonts w:ascii="Avenir Book" w:hAnsi="Avenir Book"/>
          <w:color w:val="8E7031"/>
        </w:rPr>
      </w:pPr>
    </w:p>
    <w:p w14:paraId="05440987" w14:textId="77777777" w:rsidR="00BF75C3" w:rsidRPr="0033123D" w:rsidRDefault="00BF75C3" w:rsidP="00BF75C3">
      <w:pPr>
        <w:spacing w:after="0" w:line="240" w:lineRule="auto"/>
        <w:ind w:right="254"/>
        <w:contextualSpacing/>
        <w:rPr>
          <w:rFonts w:ascii="Avenir Book" w:hAnsi="Avenir Book"/>
          <w:color w:val="8E7031"/>
        </w:rPr>
      </w:pPr>
    </w:p>
    <w:p w14:paraId="41A0C1DE" w14:textId="77777777" w:rsidR="00BF75C3" w:rsidRPr="0033123D" w:rsidRDefault="00BF75C3" w:rsidP="00BF75C3">
      <w:pPr>
        <w:spacing w:after="0" w:line="240" w:lineRule="auto"/>
        <w:ind w:right="254"/>
        <w:contextualSpacing/>
        <w:rPr>
          <w:rFonts w:ascii="Avenir Book" w:hAnsi="Avenir Book"/>
          <w:color w:val="8E7031"/>
        </w:rPr>
      </w:pPr>
    </w:p>
    <w:p w14:paraId="749470AB" w14:textId="77777777" w:rsidR="00BF75C3" w:rsidRDefault="00BF75C3" w:rsidP="00B82262">
      <w:pPr>
        <w:spacing w:after="0" w:line="240" w:lineRule="auto"/>
        <w:ind w:left="284" w:right="254"/>
        <w:contextualSpacing/>
        <w:rPr>
          <w:rFonts w:ascii="ITC Avant Garde Pro Md" w:hAnsi="ITC Avant Garde Pro Md"/>
          <w:color w:val="8E7031"/>
        </w:rPr>
      </w:pPr>
    </w:p>
    <w:p w14:paraId="3E181B57" w14:textId="2F29E073" w:rsidR="00B82262" w:rsidRDefault="00083076" w:rsidP="00B82262">
      <w:pPr>
        <w:spacing w:after="0" w:line="240" w:lineRule="auto"/>
        <w:ind w:left="284" w:right="254"/>
        <w:contextualSpacing/>
        <w:rPr>
          <w:rFonts w:ascii="ITC Avant Garde Pro Md" w:hAnsi="ITC Avant Garde Pro Md"/>
          <w:color w:val="8E7031"/>
        </w:rPr>
      </w:pPr>
      <w:r>
        <w:rPr>
          <w:rFonts w:ascii="ITC Avant Garde Pro Md" w:hAnsi="ITC Avant Garde Pro Md"/>
          <w:color w:val="8E7031"/>
        </w:rPr>
        <w:t>Context is Key</w:t>
      </w:r>
    </w:p>
    <w:p w14:paraId="65B52912" w14:textId="0FD5CC59" w:rsidR="00583E38" w:rsidRPr="0033123D" w:rsidRDefault="00583E38" w:rsidP="00B82262">
      <w:pPr>
        <w:spacing w:after="0" w:line="240" w:lineRule="auto"/>
        <w:ind w:left="284" w:right="254"/>
        <w:contextualSpacing/>
        <w:rPr>
          <w:rFonts w:ascii="Avenir Book" w:hAnsi="Avenir Book"/>
          <w:color w:val="000000" w:themeColor="text1"/>
          <w:sz w:val="20"/>
          <w:szCs w:val="20"/>
        </w:rPr>
      </w:pPr>
      <w:r>
        <w:br/>
      </w:r>
      <w:r w:rsidR="1F3ABB33" w:rsidRPr="0033123D">
        <w:rPr>
          <w:rFonts w:ascii="Avenir Book" w:hAnsi="Avenir Book"/>
          <w:color w:val="000000" w:themeColor="text1"/>
          <w:sz w:val="20"/>
          <w:szCs w:val="20"/>
        </w:rPr>
        <w:t xml:space="preserve">Judges typically do not work in your category </w:t>
      </w:r>
      <w:r w:rsidR="2FDFE4DB" w:rsidRPr="0033123D">
        <w:rPr>
          <w:rFonts w:ascii="Avenir Book" w:hAnsi="Avenir Book"/>
          <w:color w:val="000000" w:themeColor="text1"/>
          <w:sz w:val="20"/>
          <w:szCs w:val="20"/>
        </w:rPr>
        <w:t>and</w:t>
      </w:r>
      <w:r w:rsidR="1F3ABB33" w:rsidRPr="0033123D">
        <w:rPr>
          <w:rFonts w:ascii="Avenir Book" w:hAnsi="Avenir Book"/>
          <w:color w:val="000000" w:themeColor="text1"/>
          <w:sz w:val="20"/>
          <w:szCs w:val="20"/>
        </w:rPr>
        <w:t xml:space="preserve"> may not know your brand</w:t>
      </w:r>
      <w:r w:rsidR="31C61E18" w:rsidRPr="0033123D">
        <w:rPr>
          <w:rFonts w:ascii="Avenir Book" w:hAnsi="Avenir Book"/>
          <w:color w:val="000000" w:themeColor="text1"/>
          <w:sz w:val="20"/>
          <w:szCs w:val="20"/>
        </w:rPr>
        <w:t xml:space="preserve"> or </w:t>
      </w:r>
      <w:r w:rsidR="39FDDC56" w:rsidRPr="0033123D">
        <w:rPr>
          <w:rFonts w:ascii="Avenir Book" w:hAnsi="Avenir Book"/>
          <w:color w:val="000000" w:themeColor="text1"/>
          <w:sz w:val="20"/>
          <w:szCs w:val="20"/>
        </w:rPr>
        <w:t xml:space="preserve">be familiar with </w:t>
      </w:r>
      <w:r w:rsidR="007A3ECD" w:rsidRPr="0033123D">
        <w:rPr>
          <w:rFonts w:ascii="Avenir Book" w:hAnsi="Avenir Book"/>
          <w:color w:val="000000" w:themeColor="text1"/>
          <w:sz w:val="20"/>
          <w:szCs w:val="20"/>
        </w:rPr>
        <w:t>your</w:t>
      </w:r>
      <w:r w:rsidR="31C61E18" w:rsidRPr="0033123D">
        <w:rPr>
          <w:rFonts w:ascii="Avenir Book" w:hAnsi="Avenir Book"/>
          <w:color w:val="000000" w:themeColor="text1"/>
          <w:sz w:val="20"/>
          <w:szCs w:val="20"/>
        </w:rPr>
        <w:t xml:space="preserve"> local market</w:t>
      </w:r>
      <w:r w:rsidR="1F3ABB33" w:rsidRPr="0033123D">
        <w:rPr>
          <w:rFonts w:ascii="Avenir Book" w:hAnsi="Avenir Book"/>
          <w:color w:val="000000" w:themeColor="text1"/>
          <w:sz w:val="20"/>
          <w:szCs w:val="20"/>
        </w:rPr>
        <w:t xml:space="preserve">. Provide judges with the context to understand the degree of difficulty for your challenge </w:t>
      </w:r>
      <w:r w:rsidR="1381D12F" w:rsidRPr="0033123D">
        <w:rPr>
          <w:rFonts w:ascii="Avenir Book" w:hAnsi="Avenir Book"/>
          <w:color w:val="000000" w:themeColor="text1"/>
          <w:sz w:val="20"/>
          <w:szCs w:val="20"/>
        </w:rPr>
        <w:t>and</w:t>
      </w:r>
      <w:r w:rsidR="1F3ABB33" w:rsidRPr="0033123D">
        <w:rPr>
          <w:rFonts w:ascii="Avenir Book" w:hAnsi="Avenir Book"/>
          <w:color w:val="000000" w:themeColor="text1"/>
          <w:sz w:val="20"/>
          <w:szCs w:val="20"/>
        </w:rPr>
        <w:t xml:space="preserve"> the significance of your results. </w:t>
      </w:r>
      <w:r w:rsidR="0EE2B65B" w:rsidRPr="0033123D">
        <w:rPr>
          <w:rFonts w:ascii="Avenir Book" w:hAnsi="Avenir Book"/>
          <w:color w:val="000000" w:themeColor="text1"/>
          <w:sz w:val="20"/>
          <w:szCs w:val="20"/>
        </w:rPr>
        <w:t xml:space="preserve">Throughout the entry form, entrants </w:t>
      </w:r>
      <w:r w:rsidR="5BC97275" w:rsidRPr="0033123D">
        <w:rPr>
          <w:rFonts w:ascii="Avenir Book" w:hAnsi="Avenir Book"/>
          <w:color w:val="000000" w:themeColor="text1"/>
          <w:sz w:val="20"/>
          <w:szCs w:val="20"/>
        </w:rPr>
        <w:t xml:space="preserve">must </w:t>
      </w:r>
      <w:r w:rsidR="0EE2B65B" w:rsidRPr="0033123D">
        <w:rPr>
          <w:rFonts w:ascii="Avenir Book" w:hAnsi="Avenir Book"/>
          <w:color w:val="000000" w:themeColor="text1"/>
          <w:sz w:val="20"/>
          <w:szCs w:val="20"/>
        </w:rPr>
        <w:t>u</w:t>
      </w:r>
      <w:r w:rsidR="32F56BAE" w:rsidRPr="0033123D">
        <w:rPr>
          <w:rFonts w:ascii="Avenir Book" w:hAnsi="Avenir Book"/>
          <w:color w:val="000000" w:themeColor="text1"/>
          <w:sz w:val="20"/>
          <w:szCs w:val="20"/>
        </w:rPr>
        <w:t>se</w:t>
      </w:r>
      <w:r w:rsidR="0EE2B65B" w:rsidRPr="0033123D">
        <w:rPr>
          <w:rFonts w:ascii="Avenir Book" w:hAnsi="Avenir Book"/>
          <w:color w:val="000000" w:themeColor="text1"/>
          <w:sz w:val="20"/>
          <w:szCs w:val="20"/>
        </w:rPr>
        <w:t xml:space="preserve"> the local market context </w:t>
      </w:r>
      <w:r w:rsidR="001E5FE8" w:rsidRPr="0033123D">
        <w:rPr>
          <w:rFonts w:ascii="Avenir Book" w:hAnsi="Avenir Book"/>
          <w:color w:val="000000" w:themeColor="text1"/>
          <w:sz w:val="20"/>
          <w:szCs w:val="20"/>
        </w:rPr>
        <w:t xml:space="preserve">/ update </w:t>
      </w:r>
      <w:r w:rsidR="32F56BAE" w:rsidRPr="0033123D">
        <w:rPr>
          <w:rFonts w:ascii="Avenir Book" w:hAnsi="Avenir Book"/>
          <w:color w:val="000000" w:themeColor="text1"/>
          <w:sz w:val="20"/>
          <w:szCs w:val="20"/>
        </w:rPr>
        <w:t>questions</w:t>
      </w:r>
      <w:r w:rsidR="0EE2B65B" w:rsidRPr="0033123D">
        <w:rPr>
          <w:rFonts w:ascii="Avenir Book" w:hAnsi="Avenir Book"/>
          <w:color w:val="000000" w:themeColor="text1"/>
          <w:sz w:val="20"/>
          <w:szCs w:val="20"/>
        </w:rPr>
        <w:t xml:space="preserve"> to provide additional </w:t>
      </w:r>
      <w:r w:rsidR="69960CAC" w:rsidRPr="0033123D">
        <w:rPr>
          <w:rFonts w:ascii="Avenir Book" w:hAnsi="Avenir Book"/>
          <w:color w:val="000000" w:themeColor="text1"/>
          <w:sz w:val="20"/>
          <w:szCs w:val="20"/>
        </w:rPr>
        <w:t>information for the judges</w:t>
      </w:r>
      <w:r w:rsidR="32F56BAE" w:rsidRPr="0033123D">
        <w:rPr>
          <w:rFonts w:ascii="Avenir Book" w:hAnsi="Avenir Book"/>
          <w:color w:val="000000" w:themeColor="text1"/>
          <w:sz w:val="20"/>
          <w:szCs w:val="20"/>
        </w:rPr>
        <w:t>,</w:t>
      </w:r>
      <w:r w:rsidR="69960CAC" w:rsidRPr="0033123D">
        <w:rPr>
          <w:rFonts w:ascii="Avenir Book" w:hAnsi="Avenir Book"/>
          <w:color w:val="000000" w:themeColor="text1"/>
          <w:sz w:val="20"/>
          <w:szCs w:val="20"/>
        </w:rPr>
        <w:t xml:space="preserve"> so that they can better understand your local situation.  </w:t>
      </w:r>
      <w:r w:rsidR="6BAD2EB0" w:rsidRPr="0033123D">
        <w:rPr>
          <w:rFonts w:ascii="Avenir Book" w:hAnsi="Avenir Book"/>
          <w:color w:val="000000" w:themeColor="text1"/>
          <w:sz w:val="20"/>
          <w:szCs w:val="20"/>
        </w:rPr>
        <w:t xml:space="preserve">For example, </w:t>
      </w:r>
      <w:r w:rsidR="310249B2" w:rsidRPr="0033123D">
        <w:rPr>
          <w:rFonts w:ascii="Avenir Book" w:hAnsi="Avenir Book"/>
          <w:color w:val="000000" w:themeColor="text1"/>
          <w:sz w:val="20"/>
          <w:szCs w:val="20"/>
        </w:rPr>
        <w:t xml:space="preserve">provide </w:t>
      </w:r>
      <w:r w:rsidR="6BAD2EB0" w:rsidRPr="0033123D">
        <w:rPr>
          <w:rFonts w:ascii="Avenir Book" w:hAnsi="Avenir Book"/>
          <w:color w:val="000000" w:themeColor="text1"/>
          <w:sz w:val="20"/>
          <w:szCs w:val="20"/>
        </w:rPr>
        <w:t xml:space="preserve">specific local market context around your insights </w:t>
      </w:r>
      <w:r w:rsidR="2FFBB86D" w:rsidRPr="0033123D">
        <w:rPr>
          <w:rFonts w:ascii="Avenir Book" w:hAnsi="Avenir Book"/>
          <w:color w:val="000000" w:themeColor="text1"/>
          <w:sz w:val="20"/>
          <w:szCs w:val="20"/>
        </w:rPr>
        <w:t>and</w:t>
      </w:r>
      <w:r w:rsidR="6BAD2EB0" w:rsidRPr="0033123D">
        <w:rPr>
          <w:rFonts w:ascii="Avenir Book" w:hAnsi="Avenir Book"/>
          <w:color w:val="000000" w:themeColor="text1"/>
          <w:sz w:val="20"/>
          <w:szCs w:val="20"/>
        </w:rPr>
        <w:t xml:space="preserve"> results </w:t>
      </w:r>
      <w:r w:rsidR="2DB941E3" w:rsidRPr="0033123D">
        <w:rPr>
          <w:rFonts w:ascii="Avenir Book" w:hAnsi="Avenir Book"/>
          <w:color w:val="000000" w:themeColor="text1"/>
          <w:sz w:val="20"/>
          <w:szCs w:val="20"/>
        </w:rPr>
        <w:t xml:space="preserve">that </w:t>
      </w:r>
      <w:r w:rsidR="6BAD2EB0" w:rsidRPr="0033123D">
        <w:rPr>
          <w:rFonts w:ascii="Avenir Book" w:hAnsi="Avenir Book"/>
          <w:color w:val="000000" w:themeColor="text1"/>
          <w:sz w:val="20"/>
          <w:szCs w:val="20"/>
        </w:rPr>
        <w:t>will help global judges further understand the</w:t>
      </w:r>
      <w:r w:rsidR="740FC57C" w:rsidRPr="0033123D">
        <w:rPr>
          <w:rFonts w:ascii="Avenir Book" w:hAnsi="Avenir Book"/>
          <w:color w:val="000000" w:themeColor="text1"/>
          <w:sz w:val="20"/>
          <w:szCs w:val="20"/>
        </w:rPr>
        <w:t xml:space="preserve"> effectiveness.</w:t>
      </w:r>
      <w:r w:rsidR="6BAD2EB0" w:rsidRPr="0033123D">
        <w:rPr>
          <w:rFonts w:ascii="Avenir Book" w:hAnsi="Avenir Book"/>
          <w:color w:val="000000" w:themeColor="text1"/>
          <w:sz w:val="20"/>
          <w:szCs w:val="20"/>
        </w:rPr>
        <w:t xml:space="preserve"> </w:t>
      </w:r>
      <w:r w:rsidR="0056639E" w:rsidRPr="0033123D">
        <w:rPr>
          <w:rFonts w:ascii="Avenir Book" w:hAnsi="Avenir Book"/>
          <w:color w:val="231F20"/>
          <w:sz w:val="20"/>
          <w:szCs w:val="20"/>
        </w:rPr>
        <w:t xml:space="preserve">You can also include data / results that were not included at time of the local entry here. </w:t>
      </w:r>
      <w:r w:rsidR="1D9FFF55" w:rsidRPr="0033123D">
        <w:rPr>
          <w:rFonts w:ascii="Avenir Book" w:hAnsi="Avenir Book"/>
          <w:color w:val="000000" w:themeColor="text1"/>
          <w:sz w:val="20"/>
          <w:szCs w:val="20"/>
        </w:rPr>
        <w:t>D</w:t>
      </w:r>
      <w:r w:rsidR="1F3ABB33" w:rsidRPr="0033123D">
        <w:rPr>
          <w:rFonts w:ascii="Avenir Book" w:hAnsi="Avenir Book"/>
          <w:color w:val="000000" w:themeColor="text1"/>
          <w:sz w:val="20"/>
          <w:szCs w:val="20"/>
        </w:rPr>
        <w:t>efine all terms</w:t>
      </w:r>
      <w:r w:rsidR="1D9FFF55" w:rsidRPr="0033123D">
        <w:rPr>
          <w:rFonts w:ascii="Avenir Book" w:hAnsi="Avenir Book"/>
          <w:color w:val="000000" w:themeColor="text1"/>
          <w:sz w:val="20"/>
          <w:szCs w:val="20"/>
        </w:rPr>
        <w:t>, provide cultural</w:t>
      </w:r>
      <w:r w:rsidR="01CF3F95" w:rsidRPr="0033123D">
        <w:rPr>
          <w:rFonts w:ascii="Avenir Book" w:hAnsi="Avenir Book"/>
          <w:color w:val="000000" w:themeColor="text1"/>
          <w:sz w:val="20"/>
          <w:szCs w:val="20"/>
        </w:rPr>
        <w:t>, market</w:t>
      </w:r>
      <w:r w:rsidR="1D9FFF55" w:rsidRPr="0033123D">
        <w:rPr>
          <w:rFonts w:ascii="Avenir Book" w:hAnsi="Avenir Book"/>
          <w:color w:val="000000" w:themeColor="text1"/>
          <w:sz w:val="20"/>
          <w:szCs w:val="20"/>
        </w:rPr>
        <w:t xml:space="preserve"> </w:t>
      </w:r>
      <w:r w:rsidR="781C2A9B" w:rsidRPr="0033123D">
        <w:rPr>
          <w:rFonts w:ascii="Avenir Book" w:hAnsi="Avenir Book"/>
          <w:color w:val="000000" w:themeColor="text1"/>
          <w:sz w:val="20"/>
          <w:szCs w:val="20"/>
        </w:rPr>
        <w:t>and</w:t>
      </w:r>
      <w:r w:rsidR="1D9FFF55" w:rsidRPr="0033123D">
        <w:rPr>
          <w:rFonts w:ascii="Avenir Book" w:hAnsi="Avenir Book"/>
          <w:color w:val="000000" w:themeColor="text1"/>
          <w:sz w:val="20"/>
          <w:szCs w:val="20"/>
        </w:rPr>
        <w:t xml:space="preserve"> competitive context for judges unfamiliar with your market and limit the use of industry jargon</w:t>
      </w:r>
      <w:r w:rsidR="1F3ABB33" w:rsidRPr="0033123D">
        <w:rPr>
          <w:rFonts w:ascii="Avenir Book" w:hAnsi="Avenir Book"/>
          <w:color w:val="000000" w:themeColor="text1"/>
          <w:sz w:val="20"/>
          <w:szCs w:val="20"/>
        </w:rPr>
        <w:t>.</w:t>
      </w:r>
    </w:p>
    <w:p w14:paraId="75AB871D" w14:textId="77777777" w:rsidR="00583E38" w:rsidRPr="0033123D" w:rsidRDefault="00583E38" w:rsidP="001D0740">
      <w:pPr>
        <w:spacing w:after="0" w:line="240" w:lineRule="auto"/>
        <w:contextualSpacing/>
        <w:rPr>
          <w:rFonts w:ascii="Avenir Book" w:hAnsi="Avenir Book"/>
          <w:color w:val="000000" w:themeColor="text1"/>
          <w:sz w:val="16"/>
          <w:szCs w:val="20"/>
        </w:rPr>
      </w:pPr>
    </w:p>
    <w:p w14:paraId="46955D07" w14:textId="2A0625FE" w:rsidR="00655240" w:rsidRPr="0033123D" w:rsidRDefault="001D0740" w:rsidP="00F00527">
      <w:pPr>
        <w:spacing w:after="0" w:line="240" w:lineRule="auto"/>
        <w:ind w:left="284"/>
        <w:contextualSpacing/>
        <w:rPr>
          <w:rFonts w:ascii="Avenir Book" w:hAnsi="Avenir Book"/>
          <w:color w:val="000000" w:themeColor="text1"/>
          <w:sz w:val="20"/>
          <w:szCs w:val="20"/>
        </w:rPr>
      </w:pPr>
      <w:r w:rsidRPr="0033123D">
        <w:rPr>
          <w:rFonts w:ascii="Avenir Book" w:hAnsi="Avenir Book"/>
          <w:color w:val="000000" w:themeColor="text1"/>
          <w:sz w:val="20"/>
          <w:szCs w:val="20"/>
        </w:rPr>
        <w:t xml:space="preserve">If you need more information, please </w:t>
      </w:r>
      <w:r w:rsidR="001810B1" w:rsidRPr="0033123D">
        <w:rPr>
          <w:rFonts w:ascii="Avenir Book" w:hAnsi="Avenir Book"/>
          <w:color w:val="000000" w:themeColor="text1"/>
          <w:sz w:val="20"/>
          <w:szCs w:val="20"/>
        </w:rPr>
        <w:t xml:space="preserve">write to us at </w:t>
      </w:r>
      <w:hyperlink r:id="rId15">
        <w:r w:rsidR="001810B1" w:rsidRPr="0033123D">
          <w:rPr>
            <w:rStyle w:val="Hyperlink"/>
            <w:rFonts w:ascii="Avenir Book" w:hAnsi="Avenir Book"/>
            <w:color w:val="927026"/>
            <w:sz w:val="20"/>
            <w:szCs w:val="20"/>
          </w:rPr>
          <w:t>bestofthebest@effie.org</w:t>
        </w:r>
      </w:hyperlink>
      <w:r w:rsidR="001810B1" w:rsidRPr="0033123D">
        <w:rPr>
          <w:rFonts w:ascii="Avenir Book" w:hAnsi="Avenir Book"/>
          <w:color w:val="000000" w:themeColor="text1"/>
          <w:sz w:val="20"/>
          <w:szCs w:val="20"/>
        </w:rPr>
        <w:t xml:space="preserve">. </w:t>
      </w:r>
    </w:p>
    <w:p w14:paraId="45429D37" w14:textId="77777777" w:rsidR="001D0740" w:rsidRPr="0033123D" w:rsidRDefault="001D0740" w:rsidP="00B82262">
      <w:pPr>
        <w:spacing w:after="0" w:line="240" w:lineRule="auto"/>
        <w:ind w:left="284"/>
        <w:contextualSpacing/>
        <w:rPr>
          <w:rFonts w:ascii="Avenir Book" w:hAnsi="Avenir Book"/>
          <w:color w:val="000000" w:themeColor="text1"/>
          <w:sz w:val="20"/>
          <w:szCs w:val="20"/>
        </w:rPr>
      </w:pPr>
    </w:p>
    <w:tbl>
      <w:tblPr>
        <w:tblStyle w:val="TableGrid"/>
        <w:tblW w:w="0" w:type="auto"/>
        <w:tblLook w:val="04A0" w:firstRow="1" w:lastRow="0" w:firstColumn="1" w:lastColumn="0" w:noHBand="0" w:noVBand="1"/>
      </w:tblPr>
      <w:tblGrid>
        <w:gridCol w:w="9944"/>
      </w:tblGrid>
      <w:tr w:rsidR="00B82262" w:rsidRPr="00522107" w14:paraId="1CBB2A7A" w14:textId="77777777" w:rsidTr="00B82262">
        <w:trPr>
          <w:trHeight w:val="590"/>
        </w:trPr>
        <w:tc>
          <w:tcPr>
            <w:tcW w:w="10790" w:type="dxa"/>
            <w:tcBorders>
              <w:top w:val="nil"/>
              <w:left w:val="nil"/>
              <w:bottom w:val="nil"/>
              <w:right w:val="nil"/>
            </w:tcBorders>
            <w:shd w:val="clear" w:color="auto" w:fill="221F20"/>
            <w:vAlign w:val="center"/>
          </w:tcPr>
          <w:p w14:paraId="14ABC542" w14:textId="77777777" w:rsidR="00B82262" w:rsidRPr="00F96281" w:rsidRDefault="00B82262" w:rsidP="00B82262">
            <w:pPr>
              <w:framePr w:w="9944" w:hSpace="180" w:wrap="around" w:vAnchor="text" w:hAnchor="page" w:x="963" w:y="749"/>
              <w:spacing w:before="120" w:after="120" w:line="240" w:lineRule="auto"/>
              <w:rPr>
                <w:rFonts w:ascii="ITC Avant Garde Pro Md" w:hAnsi="ITC Avant Garde Pro Md"/>
                <w:b/>
                <w:bCs/>
                <w:color w:val="FFFFFF" w:themeColor="background1"/>
                <w:sz w:val="28"/>
                <w:szCs w:val="28"/>
              </w:rPr>
            </w:pPr>
            <w:r>
              <w:rPr>
                <w:rFonts w:ascii="ITC Avant Garde Pro Md" w:hAnsi="ITC Avant Garde Pro Md"/>
                <w:b/>
                <w:bCs/>
                <w:color w:val="FFFFFF" w:themeColor="background1"/>
                <w:sz w:val="28"/>
                <w:szCs w:val="28"/>
              </w:rPr>
              <w:t>Requirements</w:t>
            </w:r>
          </w:p>
        </w:tc>
      </w:tr>
    </w:tbl>
    <w:p w14:paraId="53595852" w14:textId="77777777" w:rsidR="00B82262" w:rsidRPr="00F96281" w:rsidRDefault="00B82262" w:rsidP="00B82262">
      <w:pPr>
        <w:framePr w:w="9944" w:hSpace="180" w:wrap="around" w:vAnchor="text" w:hAnchor="page" w:x="963" w:y="749"/>
        <w:spacing w:after="0" w:line="240" w:lineRule="auto"/>
        <w:rPr>
          <w:rFonts w:ascii="AvenirNext LT Pro Bold" w:hAnsi="AvenirNext LT Pro Bold"/>
          <w:color w:val="000000" w:themeColor="text1"/>
          <w:sz w:val="12"/>
          <w:szCs w:val="20"/>
        </w:rPr>
      </w:pPr>
    </w:p>
    <w:p w14:paraId="58CCE1C0" w14:textId="77777777" w:rsidR="00651279" w:rsidRPr="00F96281" w:rsidRDefault="00651279" w:rsidP="00B82262">
      <w:pPr>
        <w:spacing w:after="0" w:line="240" w:lineRule="auto"/>
        <w:ind w:left="284"/>
        <w:contextualSpacing/>
        <w:rPr>
          <w:rFonts w:ascii="Avenir Book" w:hAnsi="Avenir Book"/>
          <w:color w:val="000000" w:themeColor="text1"/>
          <w:sz w:val="20"/>
          <w:szCs w:val="20"/>
        </w:rPr>
      </w:pPr>
    </w:p>
    <w:p w14:paraId="6F2FF753" w14:textId="1CE31721" w:rsidR="00B82262" w:rsidRDefault="00397230" w:rsidP="00B82262">
      <w:pPr>
        <w:spacing w:after="0" w:line="240" w:lineRule="auto"/>
        <w:ind w:left="284" w:right="254"/>
        <w:contextualSpacing/>
        <w:rPr>
          <w:rFonts w:ascii="ITC Avant Garde Pro Md" w:hAnsi="ITC Avant Garde Pro Md"/>
          <w:color w:val="8E7031"/>
        </w:rPr>
      </w:pPr>
      <w:r w:rsidRPr="00F96281">
        <w:rPr>
          <w:rFonts w:ascii="Avenir Book" w:hAnsi="Avenir Book"/>
          <w:color w:val="000000" w:themeColor="text1"/>
        </w:rPr>
        <w:br/>
      </w:r>
    </w:p>
    <w:p w14:paraId="56451DCE" w14:textId="0F6CFD05" w:rsidR="00526D04" w:rsidRPr="0033123D" w:rsidRDefault="00526D04" w:rsidP="00B82262">
      <w:pPr>
        <w:spacing w:after="0" w:line="240" w:lineRule="auto"/>
        <w:ind w:left="284" w:right="254"/>
        <w:contextualSpacing/>
        <w:rPr>
          <w:rFonts w:ascii="Avenir Book" w:hAnsi="Avenir Book"/>
          <w:color w:val="8E7031"/>
          <w:sz w:val="20"/>
          <w:szCs w:val="20"/>
        </w:rPr>
      </w:pPr>
      <w:r w:rsidRPr="0033123D">
        <w:rPr>
          <w:rFonts w:ascii="Avenir Book" w:hAnsi="Avenir Book" w:cs="Arial"/>
          <w:b/>
          <w:bCs/>
          <w:sz w:val="20"/>
          <w:szCs w:val="20"/>
        </w:rPr>
        <w:t>The creative work and the written text of the entry must be the original work of the credited companies and authors.</w:t>
      </w:r>
    </w:p>
    <w:p w14:paraId="6118CC93" w14:textId="77777777" w:rsidR="00526D04" w:rsidRDefault="00526D04" w:rsidP="00B82262">
      <w:pPr>
        <w:spacing w:after="0" w:line="240" w:lineRule="auto"/>
        <w:ind w:left="284" w:right="254"/>
        <w:contextualSpacing/>
        <w:rPr>
          <w:rFonts w:ascii="ITC Avant Garde Pro Md" w:hAnsi="ITC Avant Garde Pro Md"/>
          <w:color w:val="8E7031"/>
        </w:rPr>
      </w:pPr>
    </w:p>
    <w:p w14:paraId="7D0515AE" w14:textId="34955CE0" w:rsidR="00B82262" w:rsidRDefault="00B82262" w:rsidP="00B82262">
      <w:pPr>
        <w:spacing w:after="0" w:line="240" w:lineRule="auto"/>
        <w:ind w:left="284" w:right="254"/>
        <w:contextualSpacing/>
        <w:rPr>
          <w:rFonts w:ascii="ITC Avant Garde Pro Md" w:hAnsi="ITC Avant Garde Pro Md"/>
          <w:color w:val="8E7031"/>
        </w:rPr>
      </w:pPr>
      <w:r>
        <w:rPr>
          <w:rFonts w:ascii="ITC Avant Garde Pro Md" w:hAnsi="ITC Avant Garde Pro Md"/>
          <w:color w:val="8E7031"/>
        </w:rPr>
        <w:t>Eligibility</w:t>
      </w:r>
    </w:p>
    <w:p w14:paraId="5B1A872F" w14:textId="77777777" w:rsidR="00B82262" w:rsidRDefault="00B82262" w:rsidP="00B82262">
      <w:pPr>
        <w:spacing w:after="0" w:line="240" w:lineRule="auto"/>
        <w:ind w:left="284" w:right="254"/>
        <w:contextualSpacing/>
        <w:rPr>
          <w:rFonts w:ascii="ITC Avant Garde Pro Md" w:hAnsi="ITC Avant Garde Pro Md"/>
          <w:color w:val="8E7031"/>
        </w:rPr>
      </w:pPr>
    </w:p>
    <w:p w14:paraId="0F6B2182" w14:textId="38999280" w:rsidR="00F00527" w:rsidRPr="0033123D" w:rsidRDefault="51BD6857" w:rsidP="00655240">
      <w:pPr>
        <w:spacing w:after="0" w:line="240" w:lineRule="auto"/>
        <w:ind w:left="284" w:right="254"/>
        <w:contextualSpacing/>
        <w:rPr>
          <w:rStyle w:val="Hyperlink"/>
          <w:rFonts w:ascii="Avenir Book" w:hAnsi="Avenir Book"/>
          <w:color w:val="000000" w:themeColor="text1"/>
          <w:sz w:val="20"/>
          <w:szCs w:val="20"/>
          <w:u w:val="none"/>
        </w:rPr>
      </w:pPr>
      <w:r w:rsidRPr="0033123D">
        <w:rPr>
          <w:rFonts w:ascii="Avenir Book" w:hAnsi="Avenir Book"/>
          <w:color w:val="000000" w:themeColor="text1"/>
          <w:sz w:val="20"/>
          <w:szCs w:val="20"/>
        </w:rPr>
        <w:t>Gold &amp; Grand winners from 202</w:t>
      </w:r>
      <w:r w:rsidR="004706DD" w:rsidRPr="0033123D">
        <w:rPr>
          <w:rFonts w:ascii="Avenir Book" w:hAnsi="Avenir Book"/>
          <w:color w:val="000000" w:themeColor="text1"/>
          <w:sz w:val="20"/>
          <w:szCs w:val="20"/>
        </w:rPr>
        <w:t>4</w:t>
      </w:r>
      <w:r w:rsidRPr="0033123D">
        <w:rPr>
          <w:rFonts w:ascii="Avenir Book" w:hAnsi="Avenir Book"/>
          <w:color w:val="000000" w:themeColor="text1"/>
          <w:sz w:val="20"/>
          <w:szCs w:val="20"/>
        </w:rPr>
        <w:t xml:space="preserve"> Effie national or regional programs may enter by re-submitting their cases, in English, using this Entry Form.</w:t>
      </w:r>
      <w:r w:rsidR="0ABD10E5" w:rsidRPr="0033123D">
        <w:rPr>
          <w:rFonts w:ascii="Avenir Book" w:hAnsi="Avenir Book"/>
          <w:color w:val="000000" w:themeColor="text1"/>
          <w:sz w:val="20"/>
          <w:szCs w:val="20"/>
        </w:rPr>
        <w:t xml:space="preserve"> </w:t>
      </w:r>
      <w:r w:rsidR="0112A335" w:rsidRPr="0033123D">
        <w:rPr>
          <w:rFonts w:ascii="Avenir Book" w:hAnsi="Avenir Book"/>
          <w:color w:val="000000" w:themeColor="text1"/>
          <w:sz w:val="20"/>
          <w:szCs w:val="20"/>
        </w:rPr>
        <w:t xml:space="preserve">Review all Eligibility rules in the </w:t>
      </w:r>
      <w:hyperlink r:id="rId16" w:anchor="how-to-enter" w:history="1">
        <w:r w:rsidR="0112A335" w:rsidRPr="00130BBA">
          <w:rPr>
            <w:rStyle w:val="Hyperlink"/>
            <w:rFonts w:ascii="Avenir Book" w:hAnsi="Avenir Book"/>
            <w:b/>
            <w:color w:val="8E7030"/>
            <w:sz w:val="20"/>
            <w:szCs w:val="20"/>
          </w:rPr>
          <w:t>Entry Kit</w:t>
        </w:r>
      </w:hyperlink>
      <w:r w:rsidR="0112A335" w:rsidRPr="0033123D">
        <w:rPr>
          <w:rStyle w:val="Hyperlink"/>
          <w:rFonts w:ascii="Avenir Book" w:hAnsi="Avenir Book"/>
          <w:color w:val="000000" w:themeColor="text1"/>
          <w:sz w:val="20"/>
          <w:szCs w:val="20"/>
          <w:u w:val="none"/>
        </w:rPr>
        <w:t>.</w:t>
      </w:r>
    </w:p>
    <w:p w14:paraId="113CE680" w14:textId="186887FD" w:rsidR="00B82262" w:rsidRPr="00A819FC" w:rsidRDefault="00B82262" w:rsidP="00A819FC">
      <w:pPr>
        <w:spacing w:after="0" w:line="240" w:lineRule="auto"/>
        <w:rPr>
          <w:rStyle w:val="Hyperlink"/>
          <w:rFonts w:ascii="Avenir Book" w:hAnsi="Avenir Book"/>
          <w:color w:val="000000" w:themeColor="text1"/>
          <w:sz w:val="20"/>
          <w:szCs w:val="20"/>
          <w:u w:val="none"/>
        </w:rPr>
      </w:pPr>
    </w:p>
    <w:p w14:paraId="327B1DE5" w14:textId="737E1A88" w:rsidR="00B82262" w:rsidRDefault="00B82262" w:rsidP="00B82262">
      <w:pPr>
        <w:autoSpaceDE w:val="0"/>
        <w:autoSpaceDN w:val="0"/>
        <w:adjustRightInd w:val="0"/>
        <w:spacing w:after="0" w:line="240" w:lineRule="auto"/>
        <w:ind w:left="284" w:right="395"/>
        <w:rPr>
          <w:rFonts w:ascii="Avenir Book" w:hAnsi="Avenir Book"/>
          <w:color w:val="000000" w:themeColor="text1"/>
          <w:sz w:val="20"/>
          <w:szCs w:val="20"/>
        </w:rPr>
      </w:pPr>
      <w:r w:rsidRPr="51CE16DD">
        <w:rPr>
          <w:rFonts w:ascii="ITC Avant Garde Pro Md" w:hAnsi="ITC Avant Garde Pro Md"/>
          <w:color w:val="8E7031"/>
        </w:rPr>
        <w:t>Category Selection</w:t>
      </w:r>
    </w:p>
    <w:p w14:paraId="21C2D554" w14:textId="77777777" w:rsidR="00B82262" w:rsidRDefault="00B82262" w:rsidP="00B82262">
      <w:pPr>
        <w:autoSpaceDE w:val="0"/>
        <w:autoSpaceDN w:val="0"/>
        <w:adjustRightInd w:val="0"/>
        <w:spacing w:after="0" w:line="240" w:lineRule="auto"/>
        <w:ind w:left="284" w:right="395"/>
        <w:rPr>
          <w:rFonts w:ascii="Avenir Book" w:hAnsi="Avenir Book"/>
          <w:color w:val="000000" w:themeColor="text1"/>
          <w:sz w:val="20"/>
          <w:szCs w:val="20"/>
        </w:rPr>
      </w:pPr>
    </w:p>
    <w:p w14:paraId="6F1538EC" w14:textId="58B401E8" w:rsidR="00970007" w:rsidRPr="0033123D" w:rsidRDefault="2E83D645" w:rsidP="00B82262">
      <w:pPr>
        <w:autoSpaceDE w:val="0"/>
        <w:autoSpaceDN w:val="0"/>
        <w:adjustRightInd w:val="0"/>
        <w:spacing w:after="0" w:line="240" w:lineRule="auto"/>
        <w:ind w:left="284" w:right="395"/>
        <w:rPr>
          <w:rFonts w:ascii="Avenir Book" w:hAnsi="Avenir Book"/>
          <w:color w:val="000000" w:themeColor="text1"/>
          <w:sz w:val="20"/>
          <w:szCs w:val="20"/>
          <w:lang w:eastAsia="en-US"/>
        </w:rPr>
      </w:pPr>
      <w:r w:rsidRPr="0033123D">
        <w:rPr>
          <w:rFonts w:ascii="Avenir Book" w:hAnsi="Avenir Book"/>
          <w:color w:val="000000" w:themeColor="text1"/>
          <w:sz w:val="20"/>
          <w:szCs w:val="20"/>
        </w:rPr>
        <w:t>If the category</w:t>
      </w:r>
      <w:r w:rsidR="2FA7A35B" w:rsidRPr="0033123D">
        <w:rPr>
          <w:rFonts w:ascii="Avenir Book" w:hAnsi="Avenir Book"/>
          <w:color w:val="000000" w:themeColor="text1"/>
          <w:sz w:val="20"/>
          <w:szCs w:val="20"/>
        </w:rPr>
        <w:t xml:space="preserve"> group/category</w:t>
      </w:r>
      <w:r w:rsidRPr="0033123D">
        <w:rPr>
          <w:rFonts w:ascii="Avenir Book" w:hAnsi="Avenir Book"/>
          <w:color w:val="000000" w:themeColor="text1"/>
          <w:sz w:val="20"/>
          <w:szCs w:val="20"/>
        </w:rPr>
        <w:t xml:space="preserve"> you originally won a Gold or Grand Effie in is available in the </w:t>
      </w:r>
      <w:r w:rsidR="00463847" w:rsidRPr="0033123D">
        <w:rPr>
          <w:rFonts w:ascii="Avenir Book" w:hAnsi="Avenir Book"/>
          <w:color w:val="000000" w:themeColor="text1"/>
          <w:sz w:val="20"/>
          <w:szCs w:val="20"/>
        </w:rPr>
        <w:t xml:space="preserve">Global </w:t>
      </w:r>
      <w:r w:rsidRPr="0033123D">
        <w:rPr>
          <w:rFonts w:ascii="Avenir Book" w:hAnsi="Avenir Book"/>
          <w:color w:val="000000" w:themeColor="text1"/>
          <w:sz w:val="20"/>
          <w:szCs w:val="20"/>
        </w:rPr>
        <w:t>Best of the Best program, you are required to enter that category.</w:t>
      </w:r>
      <w:r w:rsidR="686714F0" w:rsidRPr="0033123D">
        <w:rPr>
          <w:rFonts w:ascii="Avenir Book" w:hAnsi="Avenir Book"/>
          <w:color w:val="000000" w:themeColor="text1"/>
          <w:sz w:val="20"/>
          <w:szCs w:val="20"/>
        </w:rPr>
        <w:t xml:space="preserve"> If you won in a</w:t>
      </w:r>
      <w:r w:rsidR="00861330" w:rsidRPr="0033123D">
        <w:rPr>
          <w:rFonts w:ascii="Avenir Book" w:hAnsi="Avenir Book"/>
          <w:color w:val="000000" w:themeColor="text1"/>
          <w:sz w:val="20"/>
          <w:szCs w:val="20"/>
        </w:rPr>
        <w:t xml:space="preserve"> </w:t>
      </w:r>
      <w:r w:rsidR="00AD16D6" w:rsidRPr="0033123D">
        <w:rPr>
          <w:rFonts w:ascii="Avenir Book" w:hAnsi="Avenir Book"/>
          <w:color w:val="000000" w:themeColor="text1"/>
          <w:sz w:val="20"/>
          <w:szCs w:val="20"/>
        </w:rPr>
        <w:t>category group/</w:t>
      </w:r>
      <w:r w:rsidR="686714F0" w:rsidRPr="0033123D">
        <w:rPr>
          <w:rFonts w:ascii="Avenir Book" w:hAnsi="Avenir Book"/>
          <w:color w:val="000000" w:themeColor="text1"/>
          <w:sz w:val="20"/>
          <w:szCs w:val="20"/>
        </w:rPr>
        <w:t xml:space="preserve">category that is not available </w:t>
      </w:r>
      <w:r w:rsidR="00023905" w:rsidRPr="0033123D">
        <w:rPr>
          <w:rFonts w:ascii="Avenir Book" w:hAnsi="Avenir Book"/>
          <w:color w:val="000000" w:themeColor="text1"/>
          <w:sz w:val="20"/>
          <w:szCs w:val="20"/>
        </w:rPr>
        <w:t>i</w:t>
      </w:r>
      <w:r w:rsidR="686714F0" w:rsidRPr="0033123D">
        <w:rPr>
          <w:rFonts w:ascii="Avenir Book" w:hAnsi="Avenir Book"/>
          <w:color w:val="000000" w:themeColor="text1"/>
          <w:sz w:val="20"/>
          <w:szCs w:val="20"/>
        </w:rPr>
        <w:t xml:space="preserve">n the Best of the Best program, select the </w:t>
      </w:r>
      <w:proofErr w:type="gramStart"/>
      <w:r w:rsidR="686714F0" w:rsidRPr="0033123D">
        <w:rPr>
          <w:rFonts w:ascii="Avenir Book" w:hAnsi="Avenir Book"/>
          <w:color w:val="000000" w:themeColor="text1"/>
          <w:sz w:val="20"/>
          <w:szCs w:val="20"/>
        </w:rPr>
        <w:t>Industry</w:t>
      </w:r>
      <w:proofErr w:type="gramEnd"/>
      <w:r w:rsidR="686714F0" w:rsidRPr="0033123D">
        <w:rPr>
          <w:rFonts w:ascii="Avenir Book" w:hAnsi="Avenir Book"/>
          <w:color w:val="000000" w:themeColor="text1"/>
          <w:sz w:val="20"/>
          <w:szCs w:val="20"/>
        </w:rPr>
        <w:t xml:space="preserve"> category that best aligns with your product/</w:t>
      </w:r>
      <w:r w:rsidR="00861330" w:rsidRPr="0033123D">
        <w:rPr>
          <w:rFonts w:ascii="Avenir Book" w:hAnsi="Avenir Book"/>
          <w:color w:val="000000" w:themeColor="text1"/>
          <w:sz w:val="20"/>
          <w:szCs w:val="20"/>
        </w:rPr>
        <w:t xml:space="preserve">service </w:t>
      </w:r>
      <w:r w:rsidR="0942DC03" w:rsidRPr="0033123D">
        <w:rPr>
          <w:rFonts w:ascii="Avenir Book" w:eastAsia="AvenirNext LT Pro Bold" w:hAnsi="Avenir Book" w:cs="AvenirNext LT Pro Bold"/>
          <w:color w:val="000000" w:themeColor="text1"/>
          <w:sz w:val="20"/>
          <w:szCs w:val="20"/>
        </w:rPr>
        <w:t>and provide context about the original category in your answers to the local context questions of the entry form</w:t>
      </w:r>
      <w:r w:rsidR="686714F0" w:rsidRPr="0033123D">
        <w:rPr>
          <w:rFonts w:ascii="Avenir Book" w:hAnsi="Avenir Book"/>
          <w:color w:val="000000" w:themeColor="text1"/>
          <w:sz w:val="20"/>
          <w:szCs w:val="20"/>
        </w:rPr>
        <w:t>.</w:t>
      </w:r>
      <w:r w:rsidR="49B7E843" w:rsidRPr="0033123D">
        <w:rPr>
          <w:rFonts w:ascii="Avenir Book" w:hAnsi="Avenir Book"/>
          <w:color w:val="000000" w:themeColor="text1"/>
          <w:sz w:val="20"/>
          <w:szCs w:val="20"/>
        </w:rPr>
        <w:t xml:space="preserve">  </w:t>
      </w:r>
    </w:p>
    <w:p w14:paraId="1D12F9BB" w14:textId="77777777" w:rsidR="00BD2F5F" w:rsidRPr="00F96281" w:rsidRDefault="00BD2F5F" w:rsidP="00BD2F5F">
      <w:pPr>
        <w:spacing w:after="0" w:line="240" w:lineRule="auto"/>
        <w:ind w:left="360"/>
        <w:rPr>
          <w:rFonts w:ascii="Avenir Book" w:hAnsi="Avenir Book"/>
          <w:color w:val="000000" w:themeColor="text1"/>
          <w:sz w:val="20"/>
          <w:szCs w:val="20"/>
        </w:rPr>
      </w:pPr>
    </w:p>
    <w:p w14:paraId="58ADBAA0" w14:textId="2EE25E71" w:rsidR="00B451DF" w:rsidRDefault="0019752C" w:rsidP="00B451DF">
      <w:pPr>
        <w:autoSpaceDE w:val="0"/>
        <w:autoSpaceDN w:val="0"/>
        <w:adjustRightInd w:val="0"/>
        <w:spacing w:after="0" w:line="240" w:lineRule="auto"/>
        <w:ind w:left="284" w:right="395"/>
        <w:rPr>
          <w:rFonts w:ascii="ITC Avant Garde Pro Md" w:hAnsi="ITC Avant Garde Pro Md"/>
          <w:color w:val="8E7031"/>
        </w:rPr>
      </w:pPr>
      <w:r>
        <w:rPr>
          <w:rFonts w:ascii="ITC Avant Garde Pro Md" w:hAnsi="ITC Avant Garde Pro Md"/>
          <w:color w:val="8E7031"/>
        </w:rPr>
        <w:t>Agency Blind</w:t>
      </w:r>
    </w:p>
    <w:p w14:paraId="7E71B7CA" w14:textId="77777777" w:rsidR="00B451DF" w:rsidRPr="00B451DF" w:rsidRDefault="00B451DF" w:rsidP="00B451DF">
      <w:pPr>
        <w:autoSpaceDE w:val="0"/>
        <w:autoSpaceDN w:val="0"/>
        <w:adjustRightInd w:val="0"/>
        <w:spacing w:after="0" w:line="240" w:lineRule="auto"/>
        <w:ind w:left="284" w:right="395"/>
        <w:rPr>
          <w:rFonts w:ascii="Avenir Next" w:hAnsi="Avenir Next"/>
          <w:color w:val="8E7031"/>
          <w:sz w:val="20"/>
          <w:szCs w:val="20"/>
        </w:rPr>
      </w:pPr>
    </w:p>
    <w:p w14:paraId="201269C7" w14:textId="62FE054C" w:rsidR="00B00CAF" w:rsidRPr="0033123D" w:rsidRDefault="00397230" w:rsidP="00B451DF">
      <w:pPr>
        <w:autoSpaceDE w:val="0"/>
        <w:autoSpaceDN w:val="0"/>
        <w:adjustRightInd w:val="0"/>
        <w:spacing w:after="0" w:line="240" w:lineRule="auto"/>
        <w:ind w:left="284" w:right="395"/>
        <w:rPr>
          <w:rFonts w:ascii="Avenir Book" w:hAnsi="Avenir Book"/>
          <w:color w:val="000000" w:themeColor="text1"/>
          <w:sz w:val="20"/>
          <w:szCs w:val="20"/>
        </w:rPr>
      </w:pPr>
      <w:r w:rsidRPr="0033123D">
        <w:rPr>
          <w:rFonts w:ascii="Avenir Book" w:hAnsi="Avenir Book"/>
          <w:color w:val="000000" w:themeColor="text1"/>
          <w:sz w:val="20"/>
          <w:szCs w:val="20"/>
        </w:rPr>
        <w:t>Do not include agency names in the written case, creative examples</w:t>
      </w:r>
      <w:r w:rsidR="00BE6434" w:rsidRPr="0033123D">
        <w:rPr>
          <w:rFonts w:ascii="Avenir Book" w:hAnsi="Avenir Book"/>
          <w:color w:val="000000" w:themeColor="text1"/>
          <w:sz w:val="20"/>
          <w:szCs w:val="20"/>
        </w:rPr>
        <w:t xml:space="preserve"> (including file names)</w:t>
      </w:r>
      <w:r w:rsidRPr="0033123D">
        <w:rPr>
          <w:rFonts w:ascii="Avenir Book" w:hAnsi="Avenir Book"/>
          <w:color w:val="000000" w:themeColor="text1"/>
          <w:sz w:val="20"/>
          <w:szCs w:val="20"/>
        </w:rPr>
        <w:t>, or sources</w:t>
      </w:r>
      <w:r w:rsidR="0082215A" w:rsidRPr="0033123D">
        <w:rPr>
          <w:rFonts w:ascii="Avenir Book" w:hAnsi="Avenir Book"/>
          <w:color w:val="000000" w:themeColor="text1"/>
          <w:sz w:val="20"/>
          <w:szCs w:val="20"/>
        </w:rPr>
        <w:t xml:space="preserve">, </w:t>
      </w:r>
      <w:r w:rsidR="001650A1" w:rsidRPr="0033123D">
        <w:rPr>
          <w:rFonts w:ascii="Avenir Book" w:hAnsi="Avenir Book"/>
          <w:color w:val="000000" w:themeColor="text1"/>
          <w:sz w:val="20"/>
          <w:szCs w:val="20"/>
        </w:rPr>
        <w:br/>
      </w:r>
      <w:r w:rsidR="0082215A" w:rsidRPr="0033123D">
        <w:rPr>
          <w:rFonts w:ascii="Avenir Book" w:hAnsi="Avenir Book"/>
          <w:color w:val="000000" w:themeColor="text1"/>
          <w:sz w:val="20"/>
          <w:szCs w:val="20"/>
        </w:rPr>
        <w:t>even if they were listed by name in your original entry.</w:t>
      </w:r>
      <w:r w:rsidR="00B00CAF" w:rsidRPr="0033123D">
        <w:rPr>
          <w:rFonts w:ascii="Avenir Book" w:hAnsi="Avenir Book"/>
          <w:color w:val="000000" w:themeColor="text1"/>
          <w:sz w:val="20"/>
          <w:szCs w:val="20"/>
        </w:rPr>
        <w:t xml:space="preserve">  </w:t>
      </w:r>
      <w:r w:rsidR="00B00CAF" w:rsidRPr="0033123D">
        <w:rPr>
          <w:rFonts w:ascii="Avenir Book" w:hAnsi="Avenir Book"/>
          <w:color w:val="231F20"/>
          <w:sz w:val="20"/>
          <w:szCs w:val="20"/>
        </w:rPr>
        <w:t>It is fine for agency name to appear in an entry in situations where the agency</w:t>
      </w:r>
      <w:r w:rsidR="00B00CAF" w:rsidRPr="0033123D">
        <w:rPr>
          <w:rFonts w:ascii="Avenir Book" w:hAnsi="Avenir Book"/>
          <w:color w:val="231F20"/>
          <w:spacing w:val="-5"/>
          <w:sz w:val="20"/>
          <w:szCs w:val="20"/>
        </w:rPr>
        <w:t xml:space="preserve"> </w:t>
      </w:r>
      <w:r w:rsidR="00B00CAF" w:rsidRPr="0033123D">
        <w:rPr>
          <w:rFonts w:ascii="Avenir Book" w:hAnsi="Avenir Book"/>
          <w:color w:val="231F20"/>
          <w:sz w:val="20"/>
          <w:szCs w:val="20"/>
        </w:rPr>
        <w:t>is</w:t>
      </w:r>
      <w:r w:rsidR="00B00CAF" w:rsidRPr="0033123D">
        <w:rPr>
          <w:rFonts w:ascii="Avenir Book" w:hAnsi="Avenir Book"/>
          <w:color w:val="231F20"/>
          <w:spacing w:val="-5"/>
          <w:sz w:val="20"/>
          <w:szCs w:val="20"/>
        </w:rPr>
        <w:t xml:space="preserve"> </w:t>
      </w:r>
      <w:r w:rsidR="00B00CAF" w:rsidRPr="0033123D">
        <w:rPr>
          <w:rFonts w:ascii="Avenir Book" w:hAnsi="Avenir Book"/>
          <w:color w:val="231F20"/>
          <w:sz w:val="20"/>
          <w:szCs w:val="20"/>
        </w:rPr>
        <w:t>the</w:t>
      </w:r>
      <w:r w:rsidR="00B00CAF" w:rsidRPr="0033123D">
        <w:rPr>
          <w:rFonts w:ascii="Avenir Book" w:hAnsi="Avenir Book"/>
          <w:color w:val="231F20"/>
          <w:spacing w:val="-5"/>
          <w:sz w:val="20"/>
          <w:szCs w:val="20"/>
        </w:rPr>
        <w:t xml:space="preserve"> </w:t>
      </w:r>
      <w:r w:rsidR="00B00CAF" w:rsidRPr="0033123D">
        <w:rPr>
          <w:rFonts w:ascii="Avenir Book" w:hAnsi="Avenir Book"/>
          <w:color w:val="231F20"/>
          <w:sz w:val="20"/>
          <w:szCs w:val="20"/>
        </w:rPr>
        <w:t>brand</w:t>
      </w:r>
      <w:r w:rsidR="00B00CAF" w:rsidRPr="0033123D">
        <w:rPr>
          <w:rFonts w:ascii="Avenir Book" w:hAnsi="Avenir Book"/>
          <w:color w:val="231F20"/>
          <w:spacing w:val="-5"/>
          <w:sz w:val="20"/>
          <w:szCs w:val="20"/>
        </w:rPr>
        <w:t xml:space="preserve"> </w:t>
      </w:r>
      <w:r w:rsidR="00B00CAF" w:rsidRPr="0033123D">
        <w:rPr>
          <w:rFonts w:ascii="Avenir Book" w:hAnsi="Avenir Book"/>
          <w:color w:val="231F20"/>
          <w:sz w:val="20"/>
          <w:szCs w:val="20"/>
        </w:rPr>
        <w:t>for</w:t>
      </w:r>
      <w:r w:rsidR="00B00CAF" w:rsidRPr="0033123D">
        <w:rPr>
          <w:rFonts w:ascii="Avenir Book" w:hAnsi="Avenir Book"/>
          <w:color w:val="231F20"/>
          <w:spacing w:val="-5"/>
          <w:sz w:val="20"/>
          <w:szCs w:val="20"/>
        </w:rPr>
        <w:t xml:space="preserve"> </w:t>
      </w:r>
      <w:r w:rsidR="00B00CAF" w:rsidRPr="0033123D">
        <w:rPr>
          <w:rFonts w:ascii="Avenir Book" w:hAnsi="Avenir Book"/>
          <w:color w:val="231F20"/>
          <w:sz w:val="20"/>
          <w:szCs w:val="20"/>
        </w:rPr>
        <w:t>the</w:t>
      </w:r>
      <w:r w:rsidR="00B00CAF" w:rsidRPr="0033123D">
        <w:rPr>
          <w:rFonts w:ascii="Avenir Book" w:hAnsi="Avenir Book"/>
          <w:color w:val="231F20"/>
          <w:spacing w:val="-5"/>
          <w:sz w:val="20"/>
          <w:szCs w:val="20"/>
        </w:rPr>
        <w:t xml:space="preserve"> </w:t>
      </w:r>
      <w:r w:rsidR="00B451DF" w:rsidRPr="0033123D">
        <w:rPr>
          <w:rFonts w:ascii="Avenir Book" w:hAnsi="Avenir Book"/>
          <w:color w:val="231F20"/>
          <w:sz w:val="20"/>
          <w:szCs w:val="20"/>
        </w:rPr>
        <w:t>case or</w:t>
      </w:r>
      <w:r w:rsidR="00B00CAF" w:rsidRPr="0033123D">
        <w:rPr>
          <w:rFonts w:ascii="Avenir Book" w:hAnsi="Avenir Book"/>
          <w:color w:val="231F20"/>
          <w:spacing w:val="-5"/>
          <w:sz w:val="20"/>
          <w:szCs w:val="20"/>
        </w:rPr>
        <w:t xml:space="preserve"> </w:t>
      </w:r>
      <w:r w:rsidR="00B00CAF" w:rsidRPr="0033123D">
        <w:rPr>
          <w:rFonts w:ascii="Avenir Book" w:hAnsi="Avenir Book"/>
          <w:color w:val="231F20"/>
          <w:sz w:val="20"/>
          <w:szCs w:val="20"/>
        </w:rPr>
        <w:t>appears</w:t>
      </w:r>
      <w:r w:rsidR="00B00CAF" w:rsidRPr="0033123D">
        <w:rPr>
          <w:rFonts w:ascii="Avenir Book" w:hAnsi="Avenir Book"/>
          <w:color w:val="231F20"/>
          <w:spacing w:val="-5"/>
          <w:sz w:val="20"/>
          <w:szCs w:val="20"/>
        </w:rPr>
        <w:t xml:space="preserve"> </w:t>
      </w:r>
      <w:r w:rsidR="00B00CAF" w:rsidRPr="0033123D">
        <w:rPr>
          <w:rFonts w:ascii="Avenir Book" w:hAnsi="Avenir Book"/>
          <w:color w:val="231F20"/>
          <w:sz w:val="20"/>
          <w:szCs w:val="20"/>
        </w:rPr>
        <w:t>in</w:t>
      </w:r>
      <w:r w:rsidR="00B00CAF" w:rsidRPr="0033123D">
        <w:rPr>
          <w:rFonts w:ascii="Avenir Book" w:hAnsi="Avenir Book"/>
          <w:color w:val="231F20"/>
          <w:spacing w:val="-5"/>
          <w:sz w:val="20"/>
          <w:szCs w:val="20"/>
        </w:rPr>
        <w:t xml:space="preserve"> </w:t>
      </w:r>
      <w:r w:rsidR="00B00CAF" w:rsidRPr="0033123D">
        <w:rPr>
          <w:rFonts w:ascii="Avenir Book" w:hAnsi="Avenir Book"/>
          <w:color w:val="231F20"/>
          <w:sz w:val="20"/>
          <w:szCs w:val="20"/>
        </w:rPr>
        <w:t>the</w:t>
      </w:r>
      <w:r w:rsidR="00B00CAF" w:rsidRPr="0033123D">
        <w:rPr>
          <w:rFonts w:ascii="Avenir Book" w:hAnsi="Avenir Book"/>
          <w:color w:val="231F20"/>
          <w:spacing w:val="-5"/>
          <w:sz w:val="20"/>
          <w:szCs w:val="20"/>
        </w:rPr>
        <w:t xml:space="preserve"> </w:t>
      </w:r>
      <w:r w:rsidR="00B00CAF" w:rsidRPr="0033123D">
        <w:rPr>
          <w:rFonts w:ascii="Avenir Book" w:hAnsi="Avenir Book"/>
          <w:color w:val="231F20"/>
          <w:sz w:val="20"/>
          <w:szCs w:val="20"/>
        </w:rPr>
        <w:t>creative</w:t>
      </w:r>
      <w:r w:rsidR="00B00CAF" w:rsidRPr="0033123D">
        <w:rPr>
          <w:rFonts w:ascii="Avenir Book" w:hAnsi="Avenir Book"/>
          <w:color w:val="231F20"/>
          <w:spacing w:val="-5"/>
          <w:sz w:val="20"/>
          <w:szCs w:val="20"/>
        </w:rPr>
        <w:t xml:space="preserve"> </w:t>
      </w:r>
      <w:r w:rsidR="00B00CAF" w:rsidRPr="0033123D">
        <w:rPr>
          <w:rFonts w:ascii="Avenir Book" w:hAnsi="Avenir Book"/>
          <w:color w:val="231F20"/>
          <w:sz w:val="20"/>
          <w:szCs w:val="20"/>
        </w:rPr>
        <w:t>work</w:t>
      </w:r>
      <w:r w:rsidR="00B00CAF" w:rsidRPr="0033123D">
        <w:rPr>
          <w:rFonts w:ascii="Avenir Book" w:hAnsi="Avenir Book"/>
          <w:color w:val="231F20"/>
          <w:spacing w:val="-5"/>
          <w:sz w:val="20"/>
          <w:szCs w:val="20"/>
        </w:rPr>
        <w:t xml:space="preserve"> </w:t>
      </w:r>
      <w:r w:rsidR="00B00CAF" w:rsidRPr="0033123D">
        <w:rPr>
          <w:rFonts w:ascii="Avenir Book" w:hAnsi="Avenir Book"/>
          <w:color w:val="231F20"/>
          <w:sz w:val="20"/>
          <w:szCs w:val="20"/>
        </w:rPr>
        <w:t>that</w:t>
      </w:r>
      <w:r w:rsidR="00B00CAF" w:rsidRPr="0033123D">
        <w:rPr>
          <w:rFonts w:ascii="Avenir Book" w:hAnsi="Avenir Book"/>
          <w:color w:val="231F20"/>
          <w:spacing w:val="-5"/>
          <w:sz w:val="20"/>
          <w:szCs w:val="20"/>
        </w:rPr>
        <w:t xml:space="preserve"> </w:t>
      </w:r>
      <w:r w:rsidR="00B00CAF" w:rsidRPr="0033123D">
        <w:rPr>
          <w:rFonts w:ascii="Avenir Book" w:hAnsi="Avenir Book"/>
          <w:color w:val="231F20"/>
          <w:sz w:val="20"/>
          <w:szCs w:val="20"/>
        </w:rPr>
        <w:t>ran</w:t>
      </w:r>
      <w:r w:rsidR="00B00CAF" w:rsidRPr="0033123D">
        <w:rPr>
          <w:rFonts w:ascii="Avenir Book" w:hAnsi="Avenir Book"/>
          <w:color w:val="231F20"/>
          <w:spacing w:val="-5"/>
          <w:sz w:val="20"/>
          <w:szCs w:val="20"/>
        </w:rPr>
        <w:t xml:space="preserve"> </w:t>
      </w:r>
      <w:r w:rsidR="00B00CAF" w:rsidRPr="0033123D">
        <w:rPr>
          <w:rFonts w:ascii="Avenir Book" w:hAnsi="Avenir Book"/>
          <w:color w:val="231F20"/>
          <w:sz w:val="20"/>
          <w:szCs w:val="20"/>
        </w:rPr>
        <w:t>publicly.</w:t>
      </w:r>
    </w:p>
    <w:p w14:paraId="6BD1017A" w14:textId="3817ECD3" w:rsidR="001650A1" w:rsidRDefault="00397230" w:rsidP="001650A1">
      <w:pPr>
        <w:autoSpaceDE w:val="0"/>
        <w:autoSpaceDN w:val="0"/>
        <w:adjustRightInd w:val="0"/>
        <w:spacing w:after="0" w:line="240" w:lineRule="auto"/>
        <w:ind w:left="284" w:right="395"/>
        <w:rPr>
          <w:rFonts w:ascii="Avenir Book" w:hAnsi="Avenir Book"/>
          <w:color w:val="000000" w:themeColor="text1"/>
          <w:sz w:val="20"/>
          <w:szCs w:val="20"/>
        </w:rPr>
      </w:pPr>
      <w:r w:rsidRPr="00F96281">
        <w:rPr>
          <w:rFonts w:ascii="Avenir Book" w:hAnsi="Avenir Book"/>
          <w:color w:val="000000" w:themeColor="text1"/>
          <w:sz w:val="20"/>
          <w:szCs w:val="20"/>
        </w:rPr>
        <w:br/>
      </w:r>
      <w:r w:rsidR="0019752C">
        <w:rPr>
          <w:rFonts w:ascii="ITC Avant Garde Pro Md" w:hAnsi="ITC Avant Garde Pro Md"/>
          <w:color w:val="8E7031"/>
        </w:rPr>
        <w:t>External Website</w:t>
      </w:r>
    </w:p>
    <w:p w14:paraId="4BDFD00D" w14:textId="77777777" w:rsidR="001650A1" w:rsidRDefault="001650A1" w:rsidP="001650A1">
      <w:pPr>
        <w:autoSpaceDE w:val="0"/>
        <w:autoSpaceDN w:val="0"/>
        <w:adjustRightInd w:val="0"/>
        <w:spacing w:after="0" w:line="240" w:lineRule="auto"/>
        <w:ind w:left="284" w:right="395"/>
        <w:rPr>
          <w:rFonts w:ascii="Avenir Book" w:hAnsi="Avenir Book"/>
          <w:color w:val="000000" w:themeColor="text1"/>
          <w:sz w:val="20"/>
          <w:szCs w:val="20"/>
        </w:rPr>
      </w:pPr>
    </w:p>
    <w:p w14:paraId="2D818C85" w14:textId="4C329736" w:rsidR="00397230" w:rsidRPr="0033123D" w:rsidRDefault="00397230" w:rsidP="001650A1">
      <w:pPr>
        <w:autoSpaceDE w:val="0"/>
        <w:autoSpaceDN w:val="0"/>
        <w:adjustRightInd w:val="0"/>
        <w:spacing w:after="0" w:line="240" w:lineRule="auto"/>
        <w:ind w:left="284" w:right="395"/>
        <w:rPr>
          <w:rFonts w:ascii="Avenir Book" w:hAnsi="Avenir Book"/>
          <w:color w:val="000000" w:themeColor="text1"/>
          <w:sz w:val="20"/>
          <w:szCs w:val="20"/>
        </w:rPr>
      </w:pPr>
      <w:r w:rsidRPr="0033123D">
        <w:rPr>
          <w:rFonts w:ascii="Avenir Book" w:hAnsi="Avenir Book"/>
          <w:color w:val="auto"/>
          <w:sz w:val="20"/>
          <w:szCs w:val="20"/>
        </w:rPr>
        <w:t>Do not direct judges to visit external websites – the judges can only review the content provided in your written entry and creative examples.</w:t>
      </w:r>
    </w:p>
    <w:p w14:paraId="1C95AEEE" w14:textId="77777777" w:rsidR="001650A1" w:rsidRDefault="00397230" w:rsidP="001650A1">
      <w:pPr>
        <w:autoSpaceDE w:val="0"/>
        <w:autoSpaceDN w:val="0"/>
        <w:adjustRightInd w:val="0"/>
        <w:spacing w:after="0" w:line="240" w:lineRule="auto"/>
        <w:ind w:left="284" w:right="395"/>
        <w:rPr>
          <w:rFonts w:ascii="Avenir Book" w:hAnsi="Avenir Book"/>
          <w:color w:val="000000" w:themeColor="text1"/>
          <w:sz w:val="20"/>
          <w:szCs w:val="20"/>
        </w:rPr>
      </w:pPr>
      <w:r w:rsidRPr="00F96281">
        <w:rPr>
          <w:rFonts w:ascii="Avenir Book" w:hAnsi="Avenir Book"/>
          <w:color w:val="221F20"/>
          <w:sz w:val="20"/>
          <w:szCs w:val="20"/>
        </w:rPr>
        <w:br/>
      </w:r>
      <w:r w:rsidR="0019752C">
        <w:rPr>
          <w:rFonts w:ascii="ITC Avant Garde Pro Md" w:hAnsi="ITC Avant Garde Pro Md"/>
          <w:color w:val="8E7031"/>
        </w:rPr>
        <w:t>Sources</w:t>
      </w:r>
    </w:p>
    <w:p w14:paraId="737A1715" w14:textId="77777777" w:rsidR="001650A1" w:rsidRDefault="001650A1" w:rsidP="001650A1">
      <w:pPr>
        <w:autoSpaceDE w:val="0"/>
        <w:autoSpaceDN w:val="0"/>
        <w:adjustRightInd w:val="0"/>
        <w:spacing w:after="0" w:line="240" w:lineRule="auto"/>
        <w:ind w:left="284" w:right="395"/>
        <w:rPr>
          <w:rFonts w:ascii="Avenir Book" w:hAnsi="Avenir Book"/>
          <w:color w:val="000000" w:themeColor="text1"/>
          <w:sz w:val="20"/>
          <w:szCs w:val="20"/>
        </w:rPr>
      </w:pPr>
    </w:p>
    <w:p w14:paraId="2C44BBC2" w14:textId="728490BA" w:rsidR="00303C1E" w:rsidRPr="0033123D" w:rsidRDefault="00397230" w:rsidP="00303C1E">
      <w:pPr>
        <w:autoSpaceDE w:val="0"/>
        <w:autoSpaceDN w:val="0"/>
        <w:adjustRightInd w:val="0"/>
        <w:spacing w:after="0" w:line="240" w:lineRule="auto"/>
        <w:ind w:left="284" w:right="395"/>
        <w:rPr>
          <w:rFonts w:ascii="Avenir Book" w:hAnsi="Avenir Book"/>
          <w:color w:val="000000" w:themeColor="text1"/>
          <w:sz w:val="20"/>
          <w:szCs w:val="20"/>
        </w:rPr>
      </w:pPr>
      <w:r w:rsidRPr="0033123D">
        <w:rPr>
          <w:rFonts w:ascii="Avenir Book" w:hAnsi="Avenir Book"/>
          <w:color w:val="auto"/>
          <w:sz w:val="20"/>
          <w:szCs w:val="20"/>
        </w:rPr>
        <w:t>All data included in the entry form must reference a specific, verifiable source.</w:t>
      </w:r>
      <w:r w:rsidR="002A422C" w:rsidRPr="0033123D">
        <w:rPr>
          <w:rFonts w:ascii="Avenir Book" w:hAnsi="Avenir Book"/>
          <w:color w:val="auto"/>
          <w:sz w:val="20"/>
          <w:szCs w:val="20"/>
        </w:rPr>
        <w:t xml:space="preserve"> </w:t>
      </w:r>
      <w:r w:rsidR="0056639E" w:rsidRPr="0033123D">
        <w:rPr>
          <w:rFonts w:ascii="Avenir Book" w:hAnsi="Avenir Book"/>
          <w:color w:val="auto"/>
          <w:sz w:val="20"/>
          <w:szCs w:val="20"/>
        </w:rPr>
        <w:t xml:space="preserve">Sourcing should include </w:t>
      </w:r>
      <w:r w:rsidR="005706D6" w:rsidRPr="0033123D">
        <w:rPr>
          <w:rFonts w:ascii="Avenir Book" w:hAnsi="Avenir Book"/>
          <w:color w:val="auto"/>
          <w:sz w:val="20"/>
          <w:szCs w:val="20"/>
        </w:rPr>
        <w:t>n</w:t>
      </w:r>
      <w:r w:rsidR="0056639E" w:rsidRPr="0033123D">
        <w:rPr>
          <w:rFonts w:ascii="Avenir Book" w:hAnsi="Avenir Book"/>
          <w:color w:val="auto"/>
          <w:sz w:val="20"/>
          <w:szCs w:val="20"/>
        </w:rPr>
        <w:t>ame of source, date</w:t>
      </w:r>
      <w:r w:rsidR="00526D04" w:rsidRPr="0033123D">
        <w:rPr>
          <w:rFonts w:ascii="Avenir Book" w:hAnsi="Avenir Book"/>
          <w:color w:val="auto"/>
          <w:sz w:val="20"/>
          <w:szCs w:val="20"/>
        </w:rPr>
        <w:t>s /</w:t>
      </w:r>
      <w:r w:rsidR="0056639E" w:rsidRPr="0033123D">
        <w:rPr>
          <w:rFonts w:ascii="Avenir Book" w:hAnsi="Avenir Book"/>
          <w:color w:val="auto"/>
          <w:sz w:val="20"/>
          <w:szCs w:val="20"/>
        </w:rPr>
        <w:t xml:space="preserve"> </w:t>
      </w:r>
      <w:proofErr w:type="gramStart"/>
      <w:r w:rsidR="0056639E" w:rsidRPr="0033123D">
        <w:rPr>
          <w:rFonts w:ascii="Avenir Book" w:hAnsi="Avenir Book"/>
          <w:color w:val="auto"/>
          <w:sz w:val="20"/>
          <w:szCs w:val="20"/>
        </w:rPr>
        <w:t>time period</w:t>
      </w:r>
      <w:proofErr w:type="gramEnd"/>
      <w:r w:rsidR="0056639E" w:rsidRPr="0033123D">
        <w:rPr>
          <w:rFonts w:ascii="Avenir Book" w:hAnsi="Avenir Book"/>
          <w:color w:val="auto"/>
          <w:sz w:val="20"/>
          <w:szCs w:val="20"/>
        </w:rPr>
        <w:t xml:space="preserve"> covered, </w:t>
      </w:r>
      <w:r w:rsidR="00526D04" w:rsidRPr="0033123D">
        <w:rPr>
          <w:rFonts w:ascii="Avenir Book" w:hAnsi="Avenir Book"/>
          <w:color w:val="auto"/>
          <w:sz w:val="20"/>
          <w:szCs w:val="20"/>
        </w:rPr>
        <w:t xml:space="preserve">type of research </w:t>
      </w:r>
      <w:r w:rsidR="0056639E" w:rsidRPr="0033123D">
        <w:rPr>
          <w:rFonts w:ascii="Avenir Book" w:hAnsi="Avenir Book"/>
          <w:color w:val="auto"/>
          <w:sz w:val="20"/>
          <w:szCs w:val="20"/>
        </w:rPr>
        <w:t>and</w:t>
      </w:r>
      <w:r w:rsidR="00526D04" w:rsidRPr="0033123D">
        <w:rPr>
          <w:rFonts w:ascii="Avenir Book" w:hAnsi="Avenir Book"/>
          <w:color w:val="auto"/>
          <w:sz w:val="20"/>
          <w:szCs w:val="20"/>
        </w:rPr>
        <w:t xml:space="preserve"> any other</w:t>
      </w:r>
      <w:r w:rsidR="0056639E" w:rsidRPr="0033123D">
        <w:rPr>
          <w:rFonts w:ascii="Avenir Book" w:hAnsi="Avenir Book"/>
          <w:color w:val="auto"/>
          <w:sz w:val="20"/>
          <w:szCs w:val="20"/>
        </w:rPr>
        <w:t xml:space="preserve"> details that will help judges understand the source.  Website </w:t>
      </w:r>
      <w:r w:rsidR="00B451DF" w:rsidRPr="0033123D">
        <w:rPr>
          <w:rFonts w:ascii="Avenir Book" w:hAnsi="Avenir Book"/>
          <w:color w:val="auto"/>
          <w:sz w:val="20"/>
          <w:szCs w:val="20"/>
        </w:rPr>
        <w:t>URLs</w:t>
      </w:r>
      <w:r w:rsidR="0056639E" w:rsidRPr="0033123D">
        <w:rPr>
          <w:rFonts w:ascii="Avenir Book" w:hAnsi="Avenir Book"/>
          <w:color w:val="auto"/>
          <w:sz w:val="20"/>
          <w:szCs w:val="20"/>
        </w:rPr>
        <w:t xml:space="preserve"> should be included</w:t>
      </w:r>
      <w:r w:rsidR="00526D04" w:rsidRPr="0033123D">
        <w:rPr>
          <w:rFonts w:ascii="Avenir Book" w:hAnsi="Avenir Book"/>
          <w:color w:val="auto"/>
          <w:sz w:val="20"/>
          <w:szCs w:val="20"/>
        </w:rPr>
        <w:t xml:space="preserve"> if </w:t>
      </w:r>
      <w:r w:rsidR="00B451DF" w:rsidRPr="0033123D">
        <w:rPr>
          <w:rFonts w:ascii="Avenir Book" w:hAnsi="Avenir Book"/>
          <w:color w:val="auto"/>
          <w:sz w:val="20"/>
          <w:szCs w:val="20"/>
        </w:rPr>
        <w:t>available but</w:t>
      </w:r>
      <w:r w:rsidR="0056639E" w:rsidRPr="0033123D">
        <w:rPr>
          <w:rFonts w:ascii="Avenir Book" w:hAnsi="Avenir Book"/>
          <w:color w:val="auto"/>
          <w:sz w:val="20"/>
          <w:szCs w:val="20"/>
        </w:rPr>
        <w:t xml:space="preserve"> </w:t>
      </w:r>
      <w:r w:rsidR="00261FE7" w:rsidRPr="0033123D">
        <w:rPr>
          <w:rFonts w:ascii="Avenir Book" w:hAnsi="Avenir Book"/>
          <w:color w:val="auto"/>
          <w:sz w:val="20"/>
          <w:szCs w:val="20"/>
        </w:rPr>
        <w:t>are not a</w:t>
      </w:r>
      <w:r w:rsidR="0056639E" w:rsidRPr="0033123D">
        <w:rPr>
          <w:rFonts w:ascii="Avenir Book" w:hAnsi="Avenir Book"/>
          <w:color w:val="auto"/>
          <w:sz w:val="20"/>
          <w:szCs w:val="20"/>
        </w:rPr>
        <w:t xml:space="preserve"> substitute for </w:t>
      </w:r>
      <w:r w:rsidR="00261FE7" w:rsidRPr="0033123D">
        <w:rPr>
          <w:rFonts w:ascii="Avenir Book" w:hAnsi="Avenir Book"/>
          <w:color w:val="auto"/>
          <w:sz w:val="20"/>
          <w:szCs w:val="20"/>
        </w:rPr>
        <w:t xml:space="preserve">providing </w:t>
      </w:r>
      <w:r w:rsidR="0056639E" w:rsidRPr="0033123D">
        <w:rPr>
          <w:rFonts w:ascii="Avenir Book" w:hAnsi="Avenir Book"/>
          <w:color w:val="auto"/>
          <w:sz w:val="20"/>
          <w:szCs w:val="20"/>
        </w:rPr>
        <w:t xml:space="preserve">full sourcing details. </w:t>
      </w:r>
      <w:r w:rsidR="002A422C" w:rsidRPr="0033123D">
        <w:rPr>
          <w:rFonts w:ascii="Avenir Book" w:hAnsi="Avenir Book"/>
          <w:color w:val="auto"/>
          <w:sz w:val="20"/>
          <w:szCs w:val="20"/>
        </w:rPr>
        <w:t xml:space="preserve">If your original entry </w:t>
      </w:r>
      <w:r w:rsidR="0056639E" w:rsidRPr="0033123D">
        <w:rPr>
          <w:rFonts w:ascii="Avenir Book" w:hAnsi="Avenir Book"/>
          <w:color w:val="auto"/>
          <w:sz w:val="20"/>
          <w:szCs w:val="20"/>
        </w:rPr>
        <w:t xml:space="preserve">was missing full </w:t>
      </w:r>
      <w:r w:rsidR="002A422C" w:rsidRPr="0033123D">
        <w:rPr>
          <w:rFonts w:ascii="Avenir Book" w:hAnsi="Avenir Book"/>
          <w:color w:val="auto"/>
          <w:sz w:val="20"/>
          <w:szCs w:val="20"/>
        </w:rPr>
        <w:t>sour</w:t>
      </w:r>
      <w:r w:rsidR="00526D04" w:rsidRPr="0033123D">
        <w:rPr>
          <w:rFonts w:ascii="Avenir Book" w:hAnsi="Avenir Book"/>
          <w:color w:val="auto"/>
          <w:sz w:val="20"/>
          <w:szCs w:val="20"/>
        </w:rPr>
        <w:t>cing details</w:t>
      </w:r>
      <w:r w:rsidR="002A422C" w:rsidRPr="0033123D">
        <w:rPr>
          <w:rFonts w:ascii="Avenir Book" w:hAnsi="Avenir Book"/>
          <w:color w:val="auto"/>
          <w:sz w:val="20"/>
          <w:szCs w:val="20"/>
        </w:rPr>
        <w:t xml:space="preserve">, please add them </w:t>
      </w:r>
      <w:r w:rsidR="0082215A" w:rsidRPr="0033123D">
        <w:rPr>
          <w:rFonts w:ascii="Avenir Book" w:hAnsi="Avenir Book"/>
          <w:color w:val="auto"/>
          <w:sz w:val="20"/>
          <w:szCs w:val="20"/>
        </w:rPr>
        <w:t>to your Best of the Best entry</w:t>
      </w:r>
      <w:r w:rsidR="002A422C" w:rsidRPr="0033123D">
        <w:rPr>
          <w:rFonts w:ascii="Avenir Book" w:hAnsi="Avenir Book"/>
          <w:color w:val="auto"/>
          <w:sz w:val="20"/>
          <w:szCs w:val="20"/>
        </w:rPr>
        <w:t>.</w:t>
      </w:r>
      <w:r w:rsidR="0056639E" w:rsidRPr="0033123D">
        <w:rPr>
          <w:rFonts w:ascii="Avenir Book" w:hAnsi="Avenir Book"/>
          <w:color w:val="auto"/>
          <w:sz w:val="20"/>
          <w:szCs w:val="20"/>
        </w:rPr>
        <w:t xml:space="preserve"> Explanation that helps global jury better understand local sources is encouraged.</w:t>
      </w:r>
    </w:p>
    <w:p w14:paraId="34146A1F" w14:textId="77777777" w:rsidR="00303C1E" w:rsidRDefault="00303C1E" w:rsidP="00303C1E">
      <w:pPr>
        <w:autoSpaceDE w:val="0"/>
        <w:autoSpaceDN w:val="0"/>
        <w:adjustRightInd w:val="0"/>
        <w:spacing w:after="0" w:line="240" w:lineRule="auto"/>
        <w:ind w:left="284" w:right="395"/>
        <w:rPr>
          <w:rFonts w:ascii="Avenir Book" w:hAnsi="Avenir Book"/>
          <w:color w:val="000000" w:themeColor="text1"/>
          <w:sz w:val="20"/>
          <w:szCs w:val="20"/>
        </w:rPr>
      </w:pPr>
    </w:p>
    <w:p w14:paraId="2295B949" w14:textId="77777777" w:rsidR="00303C1E" w:rsidRDefault="00303C1E" w:rsidP="00303C1E">
      <w:pPr>
        <w:autoSpaceDE w:val="0"/>
        <w:autoSpaceDN w:val="0"/>
        <w:adjustRightInd w:val="0"/>
        <w:spacing w:after="0" w:line="240" w:lineRule="auto"/>
        <w:ind w:left="284" w:right="395"/>
        <w:rPr>
          <w:rFonts w:ascii="Avenir Book" w:hAnsi="Avenir Book"/>
          <w:color w:val="000000" w:themeColor="text1"/>
          <w:sz w:val="20"/>
          <w:szCs w:val="20"/>
        </w:rPr>
      </w:pPr>
      <w:r>
        <w:rPr>
          <w:rFonts w:ascii="ITC Avant Garde Pro Md" w:hAnsi="ITC Avant Garde Pro Md"/>
          <w:color w:val="8E7031"/>
        </w:rPr>
        <w:t>Word Limits</w:t>
      </w:r>
    </w:p>
    <w:p w14:paraId="2EB41ED4" w14:textId="62B132EB" w:rsidR="00976EFD" w:rsidRPr="0033123D" w:rsidRDefault="00976EFD" w:rsidP="17BD18F8">
      <w:pPr>
        <w:autoSpaceDE w:val="0"/>
        <w:autoSpaceDN w:val="0"/>
        <w:adjustRightInd w:val="0"/>
        <w:spacing w:after="0" w:line="240" w:lineRule="auto"/>
        <w:ind w:left="284" w:right="395"/>
        <w:rPr>
          <w:rFonts w:ascii="Avenir Book" w:hAnsi="Avenir Book"/>
        </w:rPr>
      </w:pPr>
      <w:r w:rsidRPr="0033123D">
        <w:rPr>
          <w:rFonts w:ascii="Avenir Book" w:hAnsi="Avenir Book"/>
        </w:rPr>
        <w:br/>
      </w:r>
      <w:r w:rsidR="4B637C49" w:rsidRPr="0033123D">
        <w:rPr>
          <w:rFonts w:ascii="Avenir Book" w:eastAsia="Avenir Book" w:hAnsi="Avenir Book" w:cs="Avenir Book"/>
          <w:color w:val="000000" w:themeColor="text1"/>
          <w:sz w:val="20"/>
          <w:szCs w:val="20"/>
        </w:rPr>
        <w:t xml:space="preserve">You must provide the original response from your Gold winning entry when entering the Global Best of the Best program. If space allows, you can add to your original response, and you may also edit where needed to fit the spacing of the Best of the Best entry form. Responses should be kept as close to the original as possible when edits are made for space reasons. </w:t>
      </w:r>
      <w:r w:rsidR="00261FE7" w:rsidRPr="0033123D">
        <w:rPr>
          <w:rFonts w:ascii="Avenir Book" w:eastAsia="Avenir Book" w:hAnsi="Avenir Book" w:cs="Avenir Book"/>
          <w:color w:val="000000" w:themeColor="text1"/>
          <w:sz w:val="20"/>
          <w:szCs w:val="20"/>
        </w:rPr>
        <w:t>Separate local context / update questions are also present in each section, where you can share local nuance and updates to data/results.</w:t>
      </w:r>
    </w:p>
    <w:p w14:paraId="3E97A271" w14:textId="4AA13E98" w:rsidR="00976EFD" w:rsidRDefault="00976EFD" w:rsidP="17BD18F8">
      <w:pPr>
        <w:autoSpaceDE w:val="0"/>
        <w:autoSpaceDN w:val="0"/>
        <w:adjustRightInd w:val="0"/>
        <w:spacing w:after="0" w:line="240" w:lineRule="auto"/>
        <w:ind w:left="284" w:right="395"/>
        <w:rPr>
          <w:rFonts w:ascii="Avenir Book" w:eastAsia="Avenir Book" w:hAnsi="Avenir Book" w:cs="Avenir Book"/>
          <w:color w:val="000000" w:themeColor="text1"/>
          <w:sz w:val="20"/>
          <w:szCs w:val="20"/>
        </w:rPr>
      </w:pPr>
    </w:p>
    <w:p w14:paraId="439848E6" w14:textId="77777777" w:rsidR="00976EFD" w:rsidRDefault="00976EFD" w:rsidP="00976EFD">
      <w:pPr>
        <w:autoSpaceDE w:val="0"/>
        <w:autoSpaceDN w:val="0"/>
        <w:adjustRightInd w:val="0"/>
        <w:spacing w:after="0" w:line="240" w:lineRule="auto"/>
        <w:ind w:left="284" w:right="395"/>
        <w:rPr>
          <w:rFonts w:ascii="Avenir Book" w:hAnsi="Avenir Book"/>
          <w:color w:val="000000" w:themeColor="text1"/>
          <w:sz w:val="20"/>
          <w:szCs w:val="20"/>
        </w:rPr>
      </w:pPr>
      <w:r>
        <w:rPr>
          <w:rFonts w:ascii="ITC Avant Garde Pro Md" w:hAnsi="ITC Avant Garde Pro Md"/>
          <w:color w:val="8E7031"/>
        </w:rPr>
        <w:t>Key Visual</w:t>
      </w:r>
    </w:p>
    <w:p w14:paraId="3A63D9D8" w14:textId="77777777" w:rsidR="00976EFD" w:rsidRDefault="00976EFD" w:rsidP="00976EFD">
      <w:pPr>
        <w:autoSpaceDE w:val="0"/>
        <w:autoSpaceDN w:val="0"/>
        <w:adjustRightInd w:val="0"/>
        <w:spacing w:after="0" w:line="240" w:lineRule="auto"/>
        <w:ind w:left="284" w:right="395"/>
        <w:rPr>
          <w:rFonts w:ascii="Avenir Book" w:hAnsi="Avenir Book"/>
          <w:color w:val="000000" w:themeColor="text1"/>
          <w:sz w:val="20"/>
          <w:szCs w:val="20"/>
        </w:rPr>
      </w:pPr>
    </w:p>
    <w:p w14:paraId="5CFC0BAD" w14:textId="2FEC3571" w:rsidR="00976EFD" w:rsidRPr="0033123D" w:rsidRDefault="00976EFD" w:rsidP="00976EFD">
      <w:pPr>
        <w:autoSpaceDE w:val="0"/>
        <w:autoSpaceDN w:val="0"/>
        <w:adjustRightInd w:val="0"/>
        <w:spacing w:after="0" w:line="240" w:lineRule="auto"/>
        <w:ind w:left="284" w:right="395"/>
        <w:rPr>
          <w:rFonts w:ascii="Avenir Book" w:eastAsia="AvenirNext LT Pro Bold" w:hAnsi="Avenir Book" w:cs="AvenirNext LT Pro Bold"/>
          <w:color w:val="000000" w:themeColor="text1"/>
          <w:sz w:val="20"/>
          <w:szCs w:val="20"/>
        </w:rPr>
      </w:pPr>
      <w:r w:rsidRPr="0033123D">
        <w:rPr>
          <w:rFonts w:ascii="Avenir Book" w:eastAsia="AvenirNext LT Pro Bold" w:hAnsi="Avenir Book" w:cs="AvenirNext LT Pro Bold"/>
          <w:color w:val="000000" w:themeColor="text1"/>
          <w:sz w:val="20"/>
          <w:szCs w:val="20"/>
        </w:rPr>
        <w:t xml:space="preserve">You have the option to upload a single image to accompany your explanation in this section to show how you brought your strategy and idea to life. It may be a media plan, a marketing mix visual, a flowchart, </w:t>
      </w:r>
      <w:r w:rsidR="00DD5C09" w:rsidRPr="0033123D">
        <w:rPr>
          <w:rFonts w:ascii="Avenir Book" w:eastAsia="AvenirNext LT Pro Bold" w:hAnsi="Avenir Book" w:cs="AvenirNext LT Pro Bold"/>
          <w:color w:val="000000" w:themeColor="text1"/>
          <w:sz w:val="20"/>
          <w:szCs w:val="20"/>
        </w:rPr>
        <w:br/>
      </w:r>
      <w:r w:rsidRPr="0033123D">
        <w:rPr>
          <w:rFonts w:ascii="Avenir Book" w:eastAsia="AvenirNext LT Pro Bold" w:hAnsi="Avenir Book" w:cs="AvenirNext LT Pro Bold"/>
          <w:color w:val="000000" w:themeColor="text1"/>
          <w:sz w:val="20"/>
          <w:szCs w:val="20"/>
        </w:rPr>
        <w:t>a calendar, a storyboard, etc. The image must be jpg/jpeg/</w:t>
      </w:r>
      <w:proofErr w:type="spellStart"/>
      <w:r w:rsidRPr="0033123D">
        <w:rPr>
          <w:rFonts w:ascii="Avenir Book" w:eastAsia="AvenirNext LT Pro Bold" w:hAnsi="Avenir Book" w:cs="AvenirNext LT Pro Bold"/>
          <w:color w:val="000000" w:themeColor="text1"/>
          <w:sz w:val="20"/>
          <w:szCs w:val="20"/>
        </w:rPr>
        <w:t>png</w:t>
      </w:r>
      <w:proofErr w:type="spellEnd"/>
      <w:r w:rsidRPr="0033123D">
        <w:rPr>
          <w:rFonts w:ascii="Avenir Book" w:eastAsia="AvenirNext LT Pro Bold" w:hAnsi="Avenir Book" w:cs="AvenirNext LT Pro Bold"/>
          <w:color w:val="000000" w:themeColor="text1"/>
          <w:sz w:val="20"/>
          <w:szCs w:val="20"/>
        </w:rPr>
        <w:t xml:space="preserve">. You do not need to upload a copy of any </w:t>
      </w:r>
      <w:r w:rsidR="00DD5C09" w:rsidRPr="0033123D">
        <w:rPr>
          <w:rFonts w:ascii="Avenir Book" w:eastAsia="AvenirNext LT Pro Bold" w:hAnsi="Avenir Book" w:cs="AvenirNext LT Pro Bold"/>
          <w:color w:val="000000" w:themeColor="text1"/>
          <w:sz w:val="20"/>
          <w:szCs w:val="20"/>
        </w:rPr>
        <w:br/>
      </w:r>
      <w:r w:rsidRPr="0033123D">
        <w:rPr>
          <w:rFonts w:ascii="Avenir Book" w:eastAsia="AvenirNext LT Pro Bold" w:hAnsi="Avenir Book" w:cs="AvenirNext LT Pro Bold"/>
          <w:color w:val="000000" w:themeColor="text1"/>
          <w:sz w:val="20"/>
          <w:szCs w:val="20"/>
        </w:rPr>
        <w:t>of your creative images for judging here, as judges will view those on the creative examples tab.</w:t>
      </w:r>
    </w:p>
    <w:p w14:paraId="13CAFFB4" w14:textId="6DC05316" w:rsidR="00F00527" w:rsidRDefault="00F00527" w:rsidP="00976EFD">
      <w:pPr>
        <w:autoSpaceDE w:val="0"/>
        <w:autoSpaceDN w:val="0"/>
        <w:adjustRightInd w:val="0"/>
        <w:spacing w:after="0" w:line="240" w:lineRule="auto"/>
        <w:ind w:left="284" w:right="395"/>
        <w:rPr>
          <w:rFonts w:ascii="Avenir Book" w:eastAsia="AvenirNext LT Pro Bold" w:hAnsi="Avenir Book" w:cs="AvenirNext LT Pro Bold"/>
          <w:color w:val="000000" w:themeColor="text1"/>
          <w:sz w:val="20"/>
          <w:szCs w:val="20"/>
        </w:rPr>
      </w:pPr>
    </w:p>
    <w:p w14:paraId="35BC8214" w14:textId="77777777" w:rsidR="00CD475B" w:rsidRDefault="00CD475B" w:rsidP="00976EFD">
      <w:pPr>
        <w:autoSpaceDE w:val="0"/>
        <w:autoSpaceDN w:val="0"/>
        <w:adjustRightInd w:val="0"/>
        <w:spacing w:after="0" w:line="240" w:lineRule="auto"/>
        <w:ind w:left="284" w:right="395"/>
        <w:rPr>
          <w:rFonts w:ascii="Avenir Book" w:eastAsia="AvenirNext LT Pro Bold" w:hAnsi="Avenir Book" w:cs="AvenirNext LT Pro Bold"/>
          <w:color w:val="000000" w:themeColor="text1"/>
          <w:sz w:val="20"/>
          <w:szCs w:val="20"/>
        </w:rPr>
      </w:pPr>
    </w:p>
    <w:p w14:paraId="064063C3" w14:textId="02A49F0D" w:rsidR="00F00527" w:rsidRPr="003D0D7C" w:rsidRDefault="00F00527" w:rsidP="00CD475B">
      <w:pPr>
        <w:autoSpaceDE w:val="0"/>
        <w:autoSpaceDN w:val="0"/>
        <w:adjustRightInd w:val="0"/>
        <w:spacing w:after="0" w:line="240" w:lineRule="auto"/>
        <w:ind w:left="284" w:right="395"/>
        <w:rPr>
          <w:rFonts w:ascii="Avenir Book" w:hAnsi="Avenir Book"/>
          <w:color w:val="8E7031"/>
          <w:sz w:val="20"/>
          <w:szCs w:val="20"/>
        </w:rPr>
      </w:pPr>
      <w:r>
        <w:rPr>
          <w:rFonts w:ascii="ITC Avant Garde Pro Md" w:hAnsi="ITC Avant Garde Pro Md"/>
          <w:color w:val="8E7031"/>
        </w:rPr>
        <w:lastRenderedPageBreak/>
        <w:t>Additional Requirements</w:t>
      </w:r>
      <w:r>
        <w:br/>
      </w:r>
      <w:r>
        <w:br/>
      </w:r>
      <w:r w:rsidRPr="003D0D7C">
        <w:rPr>
          <w:rFonts w:ascii="Avenir Book" w:hAnsi="Avenir Book"/>
          <w:color w:val="000000" w:themeColor="text1"/>
          <w:sz w:val="20"/>
          <w:szCs w:val="20"/>
        </w:rPr>
        <w:t xml:space="preserve">In addition to the written entry form &amp; creative examples, additional data is required in the </w:t>
      </w:r>
      <w:hyperlink r:id="rId17">
        <w:r w:rsidRPr="00130BBA">
          <w:rPr>
            <w:rStyle w:val="Hyperlink"/>
            <w:rFonts w:ascii="Avenir Book" w:hAnsi="Avenir Book"/>
            <w:b/>
            <w:bCs/>
            <w:color w:val="8E7031"/>
            <w:sz w:val="20"/>
            <w:szCs w:val="20"/>
          </w:rPr>
          <w:t>Entry Portal</w:t>
        </w:r>
      </w:hyperlink>
      <w:r w:rsidRPr="003D0D7C">
        <w:rPr>
          <w:rStyle w:val="Hyperlink"/>
          <w:rFonts w:ascii="Avenir Book" w:hAnsi="Avenir Book"/>
          <w:color w:val="8E7031"/>
          <w:sz w:val="20"/>
          <w:szCs w:val="20"/>
          <w:u w:val="none"/>
        </w:rPr>
        <w:t>.</w:t>
      </w:r>
      <w:r w:rsidR="00CD475B" w:rsidRPr="003D0D7C">
        <w:rPr>
          <w:rStyle w:val="Hyperlink"/>
          <w:rFonts w:ascii="Avenir Book" w:hAnsi="Avenir Book"/>
          <w:color w:val="8E7031"/>
          <w:sz w:val="20"/>
          <w:szCs w:val="20"/>
          <w:u w:val="none"/>
        </w:rPr>
        <w:t xml:space="preserve"> </w:t>
      </w:r>
      <w:r w:rsidRPr="003D0D7C">
        <w:rPr>
          <w:rFonts w:ascii="Avenir Book" w:hAnsi="Avenir Book"/>
          <w:color w:val="000000" w:themeColor="text1"/>
          <w:sz w:val="20"/>
          <w:szCs w:val="20"/>
        </w:rPr>
        <w:t>These materials support Effie’s mission of leading, inspiring &amp; championing the practice and practitioners of marketing effectiveness globally.</w:t>
      </w:r>
      <w:r w:rsidRPr="003D0D7C">
        <w:rPr>
          <w:rFonts w:ascii="Avenir Book" w:hAnsi="Avenir Book"/>
          <w:color w:val="000000" w:themeColor="text1"/>
          <w:sz w:val="20"/>
          <w:szCs w:val="20"/>
        </w:rPr>
        <w:br/>
      </w:r>
      <w:r w:rsidRPr="003D0D7C">
        <w:rPr>
          <w:rFonts w:ascii="Avenir Book" w:hAnsi="Avenir Book"/>
          <w:color w:val="000000" w:themeColor="text1"/>
          <w:sz w:val="20"/>
          <w:szCs w:val="20"/>
        </w:rPr>
        <w:br/>
        <w:t xml:space="preserve">This following pages outline the additional information you will be required to provide in the </w:t>
      </w:r>
      <w:hyperlink r:id="rId18">
        <w:r w:rsidRPr="00130BBA">
          <w:rPr>
            <w:rStyle w:val="Hyperlink"/>
            <w:rFonts w:ascii="Avenir Book" w:hAnsi="Avenir Book"/>
            <w:b/>
            <w:bCs/>
            <w:color w:val="8E7031"/>
            <w:sz w:val="20"/>
            <w:szCs w:val="20"/>
          </w:rPr>
          <w:t>Entry Portal</w:t>
        </w:r>
      </w:hyperlink>
      <w:r w:rsidRPr="003D0D7C">
        <w:rPr>
          <w:rStyle w:val="Hyperlink"/>
          <w:rFonts w:ascii="Avenir Book" w:hAnsi="Avenir Book"/>
          <w:color w:val="8E7031"/>
          <w:sz w:val="20"/>
          <w:szCs w:val="20"/>
          <w:u w:val="none"/>
        </w:rPr>
        <w:t xml:space="preserve"> </w:t>
      </w:r>
      <w:r w:rsidRPr="003D0D7C">
        <w:rPr>
          <w:rFonts w:ascii="Avenir Book" w:hAnsi="Avenir Book"/>
          <w:color w:val="000000" w:themeColor="text1"/>
          <w:sz w:val="20"/>
          <w:szCs w:val="20"/>
        </w:rPr>
        <w:t xml:space="preserve">in order to submit your entry.  Teams can use this document to collect information from team members while preparing your entry.  Please ensure you provide yourself time to input these datapoints in the </w:t>
      </w:r>
      <w:hyperlink r:id="rId19">
        <w:r w:rsidRPr="00130BBA">
          <w:rPr>
            <w:rStyle w:val="Hyperlink"/>
            <w:rFonts w:ascii="Avenir Book" w:hAnsi="Avenir Book"/>
            <w:b/>
            <w:bCs/>
            <w:color w:val="8E7031"/>
            <w:sz w:val="20"/>
            <w:szCs w:val="20"/>
          </w:rPr>
          <w:t>Entry Portal</w:t>
        </w:r>
      </w:hyperlink>
      <w:r w:rsidRPr="003D0D7C">
        <w:rPr>
          <w:rStyle w:val="Hyperlink"/>
          <w:rFonts w:ascii="Avenir Book" w:hAnsi="Avenir Book"/>
          <w:color w:val="000000" w:themeColor="text1"/>
          <w:sz w:val="20"/>
          <w:szCs w:val="20"/>
          <w:u w:val="none"/>
        </w:rPr>
        <w:t xml:space="preserve"> </w:t>
      </w:r>
      <w:r w:rsidRPr="003D0D7C">
        <w:rPr>
          <w:rFonts w:ascii="Avenir Book" w:hAnsi="Avenir Book"/>
          <w:color w:val="000000" w:themeColor="text1"/>
          <w:sz w:val="20"/>
          <w:szCs w:val="20"/>
        </w:rPr>
        <w:t xml:space="preserve">in advance of your intended entry deadline.  </w:t>
      </w:r>
    </w:p>
    <w:p w14:paraId="21438861" w14:textId="77777777" w:rsidR="0024380E" w:rsidRDefault="0024380E" w:rsidP="00130BBA">
      <w:pPr>
        <w:autoSpaceDE w:val="0"/>
        <w:autoSpaceDN w:val="0"/>
        <w:adjustRightInd w:val="0"/>
        <w:spacing w:after="0" w:line="240" w:lineRule="auto"/>
        <w:ind w:left="284" w:right="395"/>
        <w:rPr>
          <w:rFonts w:ascii="AvenirNext LT Pro Bold" w:hAnsi="AvenirNext LT Pro Bold"/>
          <w:color w:val="auto"/>
          <w:sz w:val="16"/>
          <w:szCs w:val="20"/>
        </w:rPr>
      </w:pPr>
    </w:p>
    <w:p w14:paraId="70F84B6D" w14:textId="6BCCA763" w:rsidR="0024380E" w:rsidRPr="00E62DAF" w:rsidRDefault="0025650F" w:rsidP="007D71F5">
      <w:pPr>
        <w:spacing w:after="0" w:line="240" w:lineRule="auto"/>
        <w:contextualSpacing/>
        <w:rPr>
          <w:rFonts w:ascii="AvenirNext LT Pro Bold" w:hAnsi="AvenirNext LT Pro Bold"/>
          <w:color w:val="auto"/>
          <w:sz w:val="16"/>
          <w:szCs w:val="20"/>
        </w:rPr>
      </w:pPr>
      <w:r>
        <w:rPr>
          <w:rFonts w:ascii="AvenirNext LT Pro Bold" w:hAnsi="AvenirNext LT Pro Bold"/>
          <w:b/>
          <w:noProof/>
          <w:sz w:val="16"/>
          <w:szCs w:val="19"/>
        </w:rPr>
        <mc:AlternateContent>
          <mc:Choice Requires="wps">
            <w:drawing>
              <wp:anchor distT="0" distB="0" distL="114300" distR="114300" simplePos="0" relativeHeight="251658247" behindDoc="0" locked="0" layoutInCell="1" allowOverlap="1" wp14:anchorId="227C5740" wp14:editId="1EFFB11E">
                <wp:simplePos x="0" y="0"/>
                <wp:positionH relativeFrom="column">
                  <wp:posOffset>15875</wp:posOffset>
                </wp:positionH>
                <wp:positionV relativeFrom="paragraph">
                  <wp:posOffset>10487134</wp:posOffset>
                </wp:positionV>
                <wp:extent cx="6510655" cy="582295"/>
                <wp:effectExtent l="0" t="0" r="4445" b="1905"/>
                <wp:wrapNone/>
                <wp:docPr id="23" name="Rectangle 23"/>
                <wp:cNvGraphicFramePr/>
                <a:graphic xmlns:a="http://schemas.openxmlformats.org/drawingml/2006/main">
                  <a:graphicData uri="http://schemas.microsoft.com/office/word/2010/wordprocessingShape">
                    <wps:wsp>
                      <wps:cNvSpPr/>
                      <wps:spPr>
                        <a:xfrm>
                          <a:off x="0" y="0"/>
                          <a:ext cx="6510655" cy="58229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w:pict w14:anchorId="54AA9B4B">
              <v:rect id="Rectangle 23" style="position:absolute;margin-left:1.25pt;margin-top:825.75pt;width:512.65pt;height:45.85pt;z-index:2516715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spid="_x0000_s1026" fillcolor="white [3212]" stroked="f" strokeweight="1pt" w14:anchorId="3A2B37B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"/>
            </w:pict>
          </mc:Fallback>
        </mc:AlternateContent>
      </w:r>
    </w:p>
    <w:tbl>
      <w:tblPr>
        <w:tblStyle w:val="TableGrid"/>
        <w:tblpPr w:leftFromText="187" w:rightFromText="187" w:vertAnchor="text" w:horzAnchor="margin" w:tblpX="342" w:tblpY="1"/>
        <w:tblW w:w="9810" w:type="dxa"/>
        <w:tblLook w:val="04A0" w:firstRow="1" w:lastRow="0" w:firstColumn="1" w:lastColumn="0" w:noHBand="0" w:noVBand="1"/>
      </w:tblPr>
      <w:tblGrid>
        <w:gridCol w:w="5951"/>
        <w:gridCol w:w="3859"/>
      </w:tblGrid>
      <w:tr w:rsidR="00695DE9" w:rsidRPr="00522107" w14:paraId="35645C76" w14:textId="77777777" w:rsidTr="003940D8">
        <w:trPr>
          <w:trHeight w:val="630"/>
        </w:trPr>
        <w:tc>
          <w:tcPr>
            <w:tcW w:w="9810" w:type="dxa"/>
            <w:gridSpan w:val="2"/>
            <w:tcBorders>
              <w:top w:val="nil"/>
              <w:left w:val="nil"/>
              <w:bottom w:val="nil"/>
              <w:right w:val="nil"/>
            </w:tcBorders>
            <w:shd w:val="clear" w:color="auto" w:fill="221F20"/>
            <w:vAlign w:val="center"/>
          </w:tcPr>
          <w:p w14:paraId="77EC0AB9" w14:textId="59D6F9D2" w:rsidR="00744731" w:rsidRPr="00522107" w:rsidRDefault="00744731" w:rsidP="00A95EA2">
            <w:pPr>
              <w:spacing w:before="120" w:after="120" w:line="240" w:lineRule="auto"/>
              <w:rPr>
                <w:rFonts w:ascii="AvenirNext LT Pro Bold" w:hAnsi="AvenirNext LT Pro Bold"/>
                <w:b/>
                <w:color w:val="FFFFFF" w:themeColor="background1"/>
                <w:sz w:val="20"/>
                <w:szCs w:val="18"/>
              </w:rPr>
            </w:pPr>
            <w:bookmarkStart w:id="1" w:name="EntryDetails"/>
            <w:r>
              <w:rPr>
                <w:rFonts w:ascii="ITC Avant Garde Pro Md" w:hAnsi="ITC Avant Garde Pro Md"/>
                <w:b/>
                <w:bCs/>
                <w:color w:val="FFFFFF" w:themeColor="background1"/>
                <w:sz w:val="28"/>
                <w:szCs w:val="28"/>
              </w:rPr>
              <w:t>Entry Details</w:t>
            </w:r>
            <w:bookmarkEnd w:id="1"/>
          </w:p>
        </w:tc>
      </w:tr>
      <w:tr w:rsidR="00695DE9" w:rsidRPr="00522107" w14:paraId="215081A8" w14:textId="77777777" w:rsidTr="003940D8">
        <w:trPr>
          <w:trHeight w:val="2070"/>
        </w:trPr>
        <w:tc>
          <w:tcPr>
            <w:tcW w:w="9810" w:type="dxa"/>
            <w:gridSpan w:val="2"/>
            <w:tcBorders>
              <w:top w:val="nil"/>
              <w:left w:val="nil"/>
              <w:bottom w:val="single" w:sz="4" w:space="0" w:color="auto"/>
              <w:right w:val="nil"/>
            </w:tcBorders>
            <w:shd w:val="clear" w:color="auto" w:fill="auto"/>
          </w:tcPr>
          <w:p w14:paraId="5675F35D" w14:textId="2E5CC154" w:rsidR="17BD18F8" w:rsidRDefault="17BD18F8" w:rsidP="17BD18F8">
            <w:pPr>
              <w:spacing w:after="0"/>
              <w:ind w:left="-99" w:right="-98"/>
              <w:rPr>
                <w:rFonts w:ascii="Avenir Book" w:eastAsia="Avenir Book" w:hAnsi="Avenir Book" w:cs="Avenir Book"/>
                <w:color w:val="000000" w:themeColor="text1"/>
                <w:sz w:val="20"/>
                <w:szCs w:val="20"/>
              </w:rPr>
            </w:pPr>
          </w:p>
          <w:p w14:paraId="7314F95D" w14:textId="7F1B6234" w:rsidR="17BD18F8" w:rsidRPr="0033123D" w:rsidRDefault="17BD18F8" w:rsidP="00224F7B">
            <w:pPr>
              <w:spacing w:after="0" w:line="240" w:lineRule="auto"/>
              <w:ind w:left="-99" w:right="-98"/>
              <w:rPr>
                <w:rFonts w:ascii="Avenir Book" w:eastAsia="Avenir Book" w:hAnsi="Avenir Book" w:cs="Avenir Book"/>
                <w:color w:val="000000" w:themeColor="text1"/>
                <w:sz w:val="20"/>
                <w:szCs w:val="20"/>
              </w:rPr>
            </w:pPr>
            <w:r w:rsidRPr="0033123D">
              <w:rPr>
                <w:rFonts w:ascii="Avenir Book" w:eastAsia="Avenir Book" w:hAnsi="Avenir Book" w:cs="Avenir Book"/>
                <w:color w:val="000000" w:themeColor="text1"/>
                <w:sz w:val="20"/>
                <w:szCs w:val="20"/>
              </w:rPr>
              <w:t xml:space="preserve">For the Global Best of the Best competition, you are required to enter your original Gold or Grand Effie winning case, as it was originally submitted. Where word count or format differs between the local entry and the global template, you may edit to fit the requirements of the global template. For each section of the Entry Form, entrants are also asked to provide additional market context in the designated local context </w:t>
            </w:r>
            <w:r w:rsidR="00261FE7" w:rsidRPr="0033123D">
              <w:rPr>
                <w:rFonts w:ascii="Avenir Book" w:eastAsia="Avenir Book" w:hAnsi="Avenir Book" w:cs="Avenir Book"/>
                <w:color w:val="000000" w:themeColor="text1"/>
                <w:sz w:val="20"/>
                <w:szCs w:val="20"/>
              </w:rPr>
              <w:t xml:space="preserve">/ update </w:t>
            </w:r>
            <w:r w:rsidRPr="0033123D">
              <w:rPr>
                <w:rFonts w:ascii="Avenir Book" w:eastAsia="Avenir Book" w:hAnsi="Avenir Book" w:cs="Avenir Book"/>
                <w:color w:val="000000" w:themeColor="text1"/>
                <w:sz w:val="20"/>
                <w:szCs w:val="20"/>
              </w:rPr>
              <w:t>questions.</w:t>
            </w:r>
            <w:r w:rsidR="002B1248">
              <w:rPr>
                <w:rFonts w:ascii="Avenir Book" w:eastAsia="Avenir Book" w:hAnsi="Avenir Book" w:cs="Avenir Book"/>
                <w:color w:val="000000" w:themeColor="text1"/>
                <w:sz w:val="20"/>
                <w:szCs w:val="20"/>
              </w:rPr>
              <w:t xml:space="preserve"> </w:t>
            </w:r>
            <w:r w:rsidRPr="0033123D">
              <w:rPr>
                <w:rFonts w:ascii="Avenir Book" w:eastAsia="Avenir Book" w:hAnsi="Avenir Book" w:cs="Avenir Book"/>
                <w:color w:val="000000" w:themeColor="text1"/>
                <w:sz w:val="20"/>
                <w:szCs w:val="20"/>
              </w:rPr>
              <w:t>These questions provide additional local and cultural context for global judges regarding the campaign’s objectives, insights, idea, strategy, channel plan, investment overview and results.</w:t>
            </w:r>
            <w:r w:rsidR="00261FE7" w:rsidRPr="0033123D">
              <w:rPr>
                <w:rFonts w:ascii="Avenir Book" w:hAnsi="Avenir Book"/>
                <w:color w:val="231F20"/>
                <w:sz w:val="20"/>
                <w:szCs w:val="20"/>
              </w:rPr>
              <w:t xml:space="preserve"> You can also include data / results that were not included at time of the local entry in these questions.</w:t>
            </w:r>
            <w:r w:rsidRPr="0033123D">
              <w:rPr>
                <w:rFonts w:ascii="Avenir Book" w:eastAsia="Avenir Book" w:hAnsi="Avenir Book" w:cs="Avenir Book"/>
                <w:color w:val="000000" w:themeColor="text1"/>
                <w:sz w:val="20"/>
                <w:szCs w:val="20"/>
              </w:rPr>
              <w:t xml:space="preserve"> </w:t>
            </w:r>
            <w:r w:rsidR="00261FE7" w:rsidRPr="0033123D">
              <w:rPr>
                <w:rFonts w:ascii="Avenir Book" w:eastAsia="Avenir Book" w:hAnsi="Avenir Book" w:cs="Avenir Book"/>
                <w:color w:val="000000" w:themeColor="text1"/>
                <w:sz w:val="20"/>
                <w:szCs w:val="20"/>
              </w:rPr>
              <w:t xml:space="preserve"> </w:t>
            </w:r>
            <w:r w:rsidRPr="0033123D">
              <w:rPr>
                <w:rFonts w:ascii="Avenir Book" w:eastAsia="Avenir Book" w:hAnsi="Avenir Book" w:cs="Avenir Book"/>
                <w:color w:val="000000" w:themeColor="text1"/>
                <w:sz w:val="20"/>
                <w:szCs w:val="20"/>
              </w:rPr>
              <w:t xml:space="preserve"> </w:t>
            </w:r>
          </w:p>
          <w:p w14:paraId="1F2433C5" w14:textId="148FF766" w:rsidR="008975C9" w:rsidRPr="008975C9" w:rsidRDefault="008975C9" w:rsidP="00224F7B">
            <w:pPr>
              <w:spacing w:after="0" w:line="240" w:lineRule="auto"/>
              <w:ind w:left="-99" w:right="-98"/>
              <w:rPr>
                <w:rFonts w:ascii="Avenir Next" w:hAnsi="Avenir Next"/>
                <w:sz w:val="20"/>
                <w:szCs w:val="20"/>
              </w:rPr>
            </w:pPr>
          </w:p>
        </w:tc>
      </w:tr>
      <w:tr w:rsidR="00695DE9" w:rsidRPr="002B1248" w14:paraId="2A34F5D6" w14:textId="77777777" w:rsidTr="003940D8">
        <w:trPr>
          <w:trHeight w:val="951"/>
        </w:trPr>
        <w:tc>
          <w:tcPr>
            <w:tcW w:w="5951" w:type="dxa"/>
            <w:tcBorders>
              <w:top w:val="single" w:sz="4" w:space="0" w:color="auto"/>
              <w:left w:val="single" w:sz="4" w:space="0" w:color="auto"/>
              <w:bottom w:val="single" w:sz="4" w:space="0" w:color="auto"/>
              <w:right w:val="single" w:sz="4" w:space="0" w:color="auto"/>
            </w:tcBorders>
            <w:shd w:val="clear" w:color="auto" w:fill="FFFFFF" w:themeFill="background2"/>
          </w:tcPr>
          <w:p w14:paraId="06466E31" w14:textId="77777777" w:rsidR="00764002" w:rsidRPr="002B1248" w:rsidRDefault="00FB537D" w:rsidP="00695DE9">
            <w:pPr>
              <w:spacing w:before="120" w:after="120" w:line="240" w:lineRule="auto"/>
              <w:rPr>
                <w:rFonts w:ascii="Avenir Book" w:hAnsi="Avenir Book"/>
                <w:b/>
                <w:bCs/>
                <w:color w:val="000000" w:themeColor="text1"/>
                <w:sz w:val="20"/>
              </w:rPr>
            </w:pPr>
            <w:r w:rsidRPr="002B1248">
              <w:rPr>
                <w:rFonts w:ascii="Avenir Book" w:hAnsi="Avenir Book"/>
                <w:b/>
                <w:bCs/>
                <w:color w:val="000000" w:themeColor="text1"/>
                <w:sz w:val="20"/>
              </w:rPr>
              <w:t>BRAND NAME</w:t>
            </w:r>
          </w:p>
          <w:p w14:paraId="3C348172" w14:textId="72D591C7" w:rsidR="00FB537D" w:rsidRPr="002B1248" w:rsidRDefault="00FB537D" w:rsidP="00695DE9">
            <w:pPr>
              <w:spacing w:before="120" w:after="120" w:line="240" w:lineRule="auto"/>
              <w:rPr>
                <w:rFonts w:ascii="Avenir Book" w:hAnsi="Avenir Book"/>
                <w:b/>
                <w:bCs/>
                <w:color w:val="000000" w:themeColor="text1"/>
                <w:sz w:val="18"/>
                <w:szCs w:val="18"/>
              </w:rPr>
            </w:pPr>
            <w:r w:rsidRPr="002B1248">
              <w:rPr>
                <w:rFonts w:ascii="Avenir Book" w:hAnsi="Avenir Book"/>
                <w:color w:val="000000" w:themeColor="text1"/>
                <w:sz w:val="18"/>
                <w:szCs w:val="18"/>
              </w:rPr>
              <w:t>List the specific brand name here (not the parent company name)</w:t>
            </w:r>
          </w:p>
        </w:tc>
        <w:tc>
          <w:tcPr>
            <w:tcW w:w="3859" w:type="dxa"/>
            <w:tcBorders>
              <w:top w:val="single" w:sz="4" w:space="0" w:color="auto"/>
              <w:left w:val="single" w:sz="4" w:space="0" w:color="auto"/>
              <w:bottom w:val="single" w:sz="4" w:space="0" w:color="auto"/>
              <w:right w:val="single" w:sz="4" w:space="0" w:color="auto"/>
            </w:tcBorders>
            <w:vAlign w:val="center"/>
          </w:tcPr>
          <w:p w14:paraId="4556B39A" w14:textId="77777777" w:rsidR="00FB537D" w:rsidRPr="002B1248" w:rsidRDefault="00FB537D" w:rsidP="00695DE9">
            <w:pPr>
              <w:spacing w:before="120" w:after="120" w:line="240" w:lineRule="auto"/>
              <w:rPr>
                <w:rFonts w:ascii="Avenir Book" w:hAnsi="Avenir Book"/>
                <w:b/>
                <w:sz w:val="18"/>
                <w:szCs w:val="18"/>
              </w:rPr>
            </w:pPr>
          </w:p>
        </w:tc>
      </w:tr>
      <w:tr w:rsidR="00695DE9" w:rsidRPr="002B1248" w14:paraId="1678CCF7" w14:textId="77777777" w:rsidTr="003940D8">
        <w:trPr>
          <w:trHeight w:val="1423"/>
        </w:trPr>
        <w:tc>
          <w:tcPr>
            <w:tcW w:w="5951" w:type="dxa"/>
            <w:tcBorders>
              <w:top w:val="single" w:sz="4" w:space="0" w:color="auto"/>
              <w:left w:val="single" w:sz="4" w:space="0" w:color="auto"/>
              <w:bottom w:val="single" w:sz="4" w:space="0" w:color="auto"/>
              <w:right w:val="single" w:sz="4" w:space="0" w:color="auto"/>
            </w:tcBorders>
            <w:shd w:val="clear" w:color="auto" w:fill="FFFFFF" w:themeFill="background2"/>
          </w:tcPr>
          <w:p w14:paraId="4CC7D2E1" w14:textId="77777777" w:rsidR="00FB537D" w:rsidRPr="002B1248" w:rsidRDefault="00FB537D" w:rsidP="00695DE9">
            <w:pPr>
              <w:spacing w:before="120" w:after="120" w:line="240" w:lineRule="auto"/>
              <w:rPr>
                <w:rFonts w:ascii="Avenir Book" w:hAnsi="Avenir Book"/>
                <w:b/>
                <w:bCs/>
                <w:color w:val="000000" w:themeColor="text1"/>
                <w:sz w:val="20"/>
              </w:rPr>
            </w:pPr>
            <w:r w:rsidRPr="002B1248">
              <w:rPr>
                <w:rFonts w:ascii="Avenir Book" w:hAnsi="Avenir Book"/>
                <w:b/>
                <w:bCs/>
                <w:color w:val="000000" w:themeColor="text1"/>
                <w:sz w:val="20"/>
              </w:rPr>
              <w:t>ENTRY TITLE</w:t>
            </w:r>
          </w:p>
          <w:p w14:paraId="28F1EE29" w14:textId="1F3B11F6" w:rsidR="00FB537D" w:rsidRPr="002B1248" w:rsidRDefault="00FB537D" w:rsidP="00695DE9">
            <w:pPr>
              <w:spacing w:before="120" w:after="120" w:line="240" w:lineRule="auto"/>
              <w:rPr>
                <w:rFonts w:ascii="Avenir Book" w:hAnsi="Avenir Book"/>
                <w:color w:val="000000" w:themeColor="text1"/>
                <w:sz w:val="18"/>
                <w:szCs w:val="18"/>
              </w:rPr>
            </w:pPr>
            <w:r w:rsidRPr="002B1248">
              <w:rPr>
                <w:rFonts w:ascii="Avenir Book" w:hAnsi="Avenir Book"/>
                <w:color w:val="000000" w:themeColor="text1"/>
                <w:sz w:val="18"/>
                <w:szCs w:val="18"/>
              </w:rPr>
              <w:t xml:space="preserve">Your Entry Title should be a short </w:t>
            </w:r>
            <w:r w:rsidR="00CC54CA" w:rsidRPr="002B1248">
              <w:rPr>
                <w:rFonts w:ascii="Avenir Book" w:hAnsi="Avenir Book"/>
                <w:color w:val="000000" w:themeColor="text1"/>
                <w:sz w:val="18"/>
                <w:szCs w:val="18"/>
              </w:rPr>
              <w:t>c</w:t>
            </w:r>
            <w:r w:rsidR="00CF21ED" w:rsidRPr="002B1248">
              <w:rPr>
                <w:rFonts w:ascii="Avenir Book" w:hAnsi="Avenir Book"/>
                <w:color w:val="000000" w:themeColor="text1"/>
                <w:sz w:val="18"/>
                <w:szCs w:val="18"/>
              </w:rPr>
              <w:t>ase</w:t>
            </w:r>
            <w:r w:rsidR="00CC54CA" w:rsidRPr="002B1248">
              <w:rPr>
                <w:rFonts w:ascii="Avenir Book" w:hAnsi="Avenir Book"/>
                <w:color w:val="000000" w:themeColor="text1"/>
                <w:sz w:val="18"/>
                <w:szCs w:val="18"/>
              </w:rPr>
              <w:t xml:space="preserve"> name</w:t>
            </w:r>
            <w:r w:rsidR="007035CC" w:rsidRPr="002B1248">
              <w:rPr>
                <w:rFonts w:ascii="Avenir Book" w:hAnsi="Avenir Book"/>
                <w:color w:val="000000" w:themeColor="text1"/>
                <w:sz w:val="18"/>
                <w:szCs w:val="18"/>
              </w:rPr>
              <w:t xml:space="preserve"> that was used in your original submission</w:t>
            </w:r>
            <w:r w:rsidR="00CC54CA" w:rsidRPr="002B1248">
              <w:rPr>
                <w:rFonts w:ascii="Avenir Book" w:hAnsi="Avenir Book"/>
                <w:color w:val="000000" w:themeColor="text1"/>
                <w:sz w:val="18"/>
                <w:szCs w:val="18"/>
              </w:rPr>
              <w:t>.</w:t>
            </w:r>
            <w:r w:rsidRPr="002B1248">
              <w:rPr>
                <w:rFonts w:ascii="Avenir Book" w:hAnsi="Avenir Book"/>
                <w:color w:val="000000" w:themeColor="text1"/>
                <w:sz w:val="18"/>
                <w:szCs w:val="18"/>
              </w:rPr>
              <w:t xml:space="preserve"> The Entry Title will be used in publicity materials if the case is a winner or finalist.</w:t>
            </w:r>
            <w:r w:rsidR="007035CC" w:rsidRPr="002B1248">
              <w:rPr>
                <w:rFonts w:ascii="Avenir Book" w:hAnsi="Avenir Book"/>
                <w:color w:val="000000" w:themeColor="text1"/>
                <w:sz w:val="18"/>
                <w:szCs w:val="18"/>
              </w:rPr>
              <w:t xml:space="preserve"> If your original Entry Title was not in English, you may choose to translate it here</w:t>
            </w:r>
            <w:r w:rsidR="00A422A4" w:rsidRPr="002B1248">
              <w:rPr>
                <w:rFonts w:ascii="Avenir Book" w:hAnsi="Avenir Book"/>
                <w:color w:val="000000" w:themeColor="text1"/>
                <w:sz w:val="18"/>
                <w:szCs w:val="18"/>
              </w:rPr>
              <w:t>, but it is not required.</w:t>
            </w:r>
          </w:p>
        </w:tc>
        <w:tc>
          <w:tcPr>
            <w:tcW w:w="3859" w:type="dxa"/>
            <w:tcBorders>
              <w:top w:val="single" w:sz="4" w:space="0" w:color="auto"/>
              <w:left w:val="single" w:sz="4" w:space="0" w:color="auto"/>
              <w:bottom w:val="single" w:sz="4" w:space="0" w:color="auto"/>
              <w:right w:val="single" w:sz="4" w:space="0" w:color="auto"/>
            </w:tcBorders>
            <w:vAlign w:val="center"/>
          </w:tcPr>
          <w:p w14:paraId="644A6E5D" w14:textId="77777777" w:rsidR="00FB537D" w:rsidRPr="002B1248" w:rsidRDefault="00FB537D" w:rsidP="00695DE9">
            <w:pPr>
              <w:spacing w:before="120" w:after="120" w:line="240" w:lineRule="auto"/>
              <w:rPr>
                <w:rFonts w:ascii="Avenir Book" w:hAnsi="Avenir Book"/>
                <w:b/>
                <w:sz w:val="18"/>
                <w:szCs w:val="18"/>
              </w:rPr>
            </w:pPr>
          </w:p>
        </w:tc>
      </w:tr>
      <w:tr w:rsidR="00695DE9" w:rsidRPr="002B1248" w14:paraId="0DB9617B" w14:textId="77777777" w:rsidTr="003940D8">
        <w:trPr>
          <w:trHeight w:val="951"/>
        </w:trPr>
        <w:tc>
          <w:tcPr>
            <w:tcW w:w="5951" w:type="dxa"/>
            <w:tcBorders>
              <w:top w:val="single" w:sz="4" w:space="0" w:color="auto"/>
              <w:left w:val="single" w:sz="4" w:space="0" w:color="auto"/>
              <w:bottom w:val="single" w:sz="4" w:space="0" w:color="auto"/>
              <w:right w:val="single" w:sz="4" w:space="0" w:color="auto"/>
            </w:tcBorders>
            <w:shd w:val="clear" w:color="auto" w:fill="FFFFFF" w:themeFill="background2"/>
          </w:tcPr>
          <w:p w14:paraId="335BD7C7" w14:textId="67FE1A99" w:rsidR="00FB537D" w:rsidRPr="002B1248" w:rsidRDefault="6F979D5B" w:rsidP="51CE16DD">
            <w:pPr>
              <w:spacing w:before="120" w:after="120" w:line="240" w:lineRule="auto"/>
              <w:rPr>
                <w:rFonts w:ascii="Avenir Book" w:hAnsi="Avenir Book"/>
                <w:b/>
                <w:bCs/>
                <w:color w:val="000000" w:themeColor="text1"/>
                <w:sz w:val="20"/>
                <w:szCs w:val="20"/>
              </w:rPr>
            </w:pPr>
            <w:r w:rsidRPr="002B1248">
              <w:rPr>
                <w:rFonts w:ascii="Avenir Book" w:hAnsi="Avenir Book"/>
                <w:b/>
                <w:bCs/>
                <w:color w:val="000000" w:themeColor="text1"/>
                <w:sz w:val="20"/>
                <w:szCs w:val="20"/>
              </w:rPr>
              <w:t xml:space="preserve">GLOBAL </w:t>
            </w:r>
            <w:r w:rsidR="0FE8E785" w:rsidRPr="002B1248">
              <w:rPr>
                <w:rFonts w:ascii="Avenir Book" w:hAnsi="Avenir Book"/>
                <w:b/>
                <w:bCs/>
                <w:color w:val="000000" w:themeColor="text1"/>
                <w:sz w:val="20"/>
                <w:szCs w:val="20"/>
              </w:rPr>
              <w:t>BEST OF THE BEST CATEGORY</w:t>
            </w:r>
          </w:p>
          <w:p w14:paraId="582DBDD1" w14:textId="0A900020" w:rsidR="00FB537D" w:rsidRPr="002B1248" w:rsidRDefault="00644C25" w:rsidP="00695DE9">
            <w:pPr>
              <w:spacing w:before="120" w:after="120" w:line="240" w:lineRule="auto"/>
              <w:rPr>
                <w:rFonts w:ascii="Avenir Book" w:hAnsi="Avenir Book"/>
                <w:color w:val="000000" w:themeColor="text1"/>
                <w:sz w:val="18"/>
                <w:szCs w:val="18"/>
              </w:rPr>
            </w:pPr>
            <w:r w:rsidRPr="002B1248">
              <w:rPr>
                <w:rFonts w:ascii="Avenir Book" w:hAnsi="Avenir Book"/>
                <w:color w:val="000000" w:themeColor="text1"/>
                <w:sz w:val="18"/>
                <w:szCs w:val="18"/>
              </w:rPr>
              <w:t>Entrants may submit a case into a maximum of 1 category.</w:t>
            </w:r>
          </w:p>
        </w:tc>
        <w:tc>
          <w:tcPr>
            <w:tcW w:w="3859" w:type="dxa"/>
            <w:tcBorders>
              <w:top w:val="single" w:sz="4" w:space="0" w:color="auto"/>
              <w:left w:val="single" w:sz="4" w:space="0" w:color="auto"/>
              <w:bottom w:val="single" w:sz="4" w:space="0" w:color="auto"/>
              <w:right w:val="single" w:sz="4" w:space="0" w:color="auto"/>
            </w:tcBorders>
            <w:vAlign w:val="center"/>
          </w:tcPr>
          <w:p w14:paraId="6DD7E000" w14:textId="1A3FA0E8" w:rsidR="00FB537D" w:rsidRPr="002B1248" w:rsidRDefault="00FB537D" w:rsidP="00695DE9">
            <w:pPr>
              <w:spacing w:before="120" w:after="120" w:line="240" w:lineRule="auto"/>
              <w:rPr>
                <w:rFonts w:ascii="Avenir Book" w:hAnsi="Avenir Book"/>
                <w:b/>
                <w:sz w:val="18"/>
                <w:szCs w:val="18"/>
              </w:rPr>
            </w:pPr>
          </w:p>
        </w:tc>
      </w:tr>
      <w:tr w:rsidR="00695DE9" w:rsidRPr="002B1248" w14:paraId="58B7FC9D" w14:textId="77777777" w:rsidTr="003940D8">
        <w:trPr>
          <w:trHeight w:val="695"/>
        </w:trPr>
        <w:tc>
          <w:tcPr>
            <w:tcW w:w="5951" w:type="dxa"/>
            <w:tcBorders>
              <w:top w:val="single" w:sz="4" w:space="0" w:color="auto"/>
              <w:left w:val="single" w:sz="4" w:space="0" w:color="auto"/>
              <w:bottom w:val="single" w:sz="4" w:space="0" w:color="auto"/>
              <w:right w:val="single" w:sz="4" w:space="0" w:color="auto"/>
            </w:tcBorders>
            <w:shd w:val="clear" w:color="auto" w:fill="FFFFFF" w:themeFill="background2"/>
          </w:tcPr>
          <w:p w14:paraId="151E0568" w14:textId="77777777" w:rsidR="00644C25" w:rsidRPr="002B1248" w:rsidRDefault="00644C25" w:rsidP="00695DE9">
            <w:pPr>
              <w:spacing w:before="120" w:after="120" w:line="240" w:lineRule="auto"/>
              <w:rPr>
                <w:rFonts w:ascii="Avenir Book" w:hAnsi="Avenir Book"/>
                <w:b/>
                <w:bCs/>
                <w:color w:val="000000" w:themeColor="text1"/>
                <w:sz w:val="20"/>
              </w:rPr>
            </w:pPr>
            <w:r w:rsidRPr="002B1248">
              <w:rPr>
                <w:rFonts w:ascii="Avenir Book" w:hAnsi="Avenir Book"/>
                <w:b/>
                <w:bCs/>
                <w:color w:val="000000" w:themeColor="text1"/>
                <w:sz w:val="20"/>
              </w:rPr>
              <w:t>ORIGINAL EFFIE PROGRAM</w:t>
            </w:r>
          </w:p>
          <w:p w14:paraId="48CFAABA" w14:textId="35035F1C" w:rsidR="00644C25" w:rsidRPr="002B1248" w:rsidRDefault="4D74352C" w:rsidP="00695DE9">
            <w:pPr>
              <w:spacing w:before="120" w:after="120" w:line="240" w:lineRule="auto"/>
              <w:rPr>
                <w:rFonts w:ascii="Avenir Book" w:hAnsi="Avenir Book"/>
                <w:color w:val="000000" w:themeColor="text1"/>
                <w:sz w:val="18"/>
                <w:szCs w:val="18"/>
                <w:highlight w:val="yellow"/>
              </w:rPr>
            </w:pPr>
            <w:r w:rsidRPr="002B1248">
              <w:rPr>
                <w:rFonts w:ascii="Avenir Book" w:hAnsi="Avenir Book"/>
                <w:color w:val="000000" w:themeColor="text1"/>
                <w:sz w:val="18"/>
                <w:szCs w:val="18"/>
              </w:rPr>
              <w:t>List the Effie Program in which the campaign won Gold or Gran</w:t>
            </w:r>
            <w:r w:rsidR="1272F84E" w:rsidRPr="002B1248">
              <w:rPr>
                <w:rFonts w:ascii="Avenir Book" w:hAnsi="Avenir Book"/>
                <w:color w:val="000000" w:themeColor="text1"/>
                <w:sz w:val="18"/>
                <w:szCs w:val="18"/>
              </w:rPr>
              <w:t>d</w:t>
            </w:r>
            <w:r w:rsidRPr="002B1248">
              <w:rPr>
                <w:rFonts w:ascii="Avenir Book" w:hAnsi="Avenir Book"/>
                <w:color w:val="000000" w:themeColor="text1"/>
                <w:sz w:val="18"/>
                <w:szCs w:val="18"/>
              </w:rPr>
              <w:t>.</w:t>
            </w:r>
          </w:p>
        </w:tc>
        <w:tc>
          <w:tcPr>
            <w:tcW w:w="3859" w:type="dxa"/>
            <w:tcBorders>
              <w:top w:val="single" w:sz="4" w:space="0" w:color="auto"/>
              <w:left w:val="single" w:sz="4" w:space="0" w:color="auto"/>
              <w:bottom w:val="single" w:sz="4" w:space="0" w:color="auto"/>
              <w:right w:val="single" w:sz="4" w:space="0" w:color="auto"/>
            </w:tcBorders>
            <w:vAlign w:val="center"/>
          </w:tcPr>
          <w:p w14:paraId="61D58E11" w14:textId="77777777" w:rsidR="00644C25" w:rsidRPr="002B1248" w:rsidRDefault="00644C25" w:rsidP="00695DE9">
            <w:pPr>
              <w:spacing w:before="120" w:after="120" w:line="240" w:lineRule="auto"/>
              <w:rPr>
                <w:rFonts w:ascii="Avenir Book" w:hAnsi="Avenir Book"/>
                <w:sz w:val="18"/>
                <w:szCs w:val="18"/>
              </w:rPr>
            </w:pPr>
          </w:p>
        </w:tc>
      </w:tr>
      <w:tr w:rsidR="00695DE9" w:rsidRPr="002B1248" w14:paraId="6550EB66" w14:textId="77777777" w:rsidTr="003940D8">
        <w:trPr>
          <w:trHeight w:val="695"/>
        </w:trPr>
        <w:tc>
          <w:tcPr>
            <w:tcW w:w="5951" w:type="dxa"/>
            <w:tcBorders>
              <w:top w:val="single" w:sz="4" w:space="0" w:color="auto"/>
              <w:left w:val="single" w:sz="4" w:space="0" w:color="auto"/>
              <w:bottom w:val="single" w:sz="4" w:space="0" w:color="auto"/>
              <w:right w:val="single" w:sz="4" w:space="0" w:color="auto"/>
            </w:tcBorders>
            <w:shd w:val="clear" w:color="auto" w:fill="FFFFFF" w:themeFill="background2"/>
          </w:tcPr>
          <w:p w14:paraId="4CAAE7C9" w14:textId="77777777" w:rsidR="00644C25" w:rsidRPr="002B1248" w:rsidRDefault="00644C25" w:rsidP="00695DE9">
            <w:pPr>
              <w:spacing w:before="120" w:after="120" w:line="240" w:lineRule="auto"/>
              <w:rPr>
                <w:rFonts w:ascii="Avenir Book" w:hAnsi="Avenir Book"/>
                <w:b/>
                <w:bCs/>
                <w:color w:val="000000" w:themeColor="text1"/>
                <w:sz w:val="20"/>
              </w:rPr>
            </w:pPr>
            <w:r w:rsidRPr="002B1248">
              <w:rPr>
                <w:rFonts w:ascii="Avenir Book" w:hAnsi="Avenir Book"/>
                <w:b/>
                <w:bCs/>
                <w:color w:val="000000" w:themeColor="text1"/>
                <w:sz w:val="20"/>
              </w:rPr>
              <w:t>ORIGINAL CATEGORY</w:t>
            </w:r>
          </w:p>
          <w:p w14:paraId="6C4074DB" w14:textId="01A58DC9" w:rsidR="00644C25" w:rsidRPr="002B1248" w:rsidRDefault="4D74352C" w:rsidP="00695DE9">
            <w:pPr>
              <w:spacing w:before="120" w:after="120" w:line="240" w:lineRule="auto"/>
              <w:rPr>
                <w:rFonts w:ascii="Avenir Book" w:hAnsi="Avenir Book"/>
                <w:color w:val="000000" w:themeColor="text1"/>
                <w:sz w:val="18"/>
                <w:szCs w:val="18"/>
              </w:rPr>
            </w:pPr>
            <w:r w:rsidRPr="002B1248">
              <w:rPr>
                <w:rFonts w:ascii="Avenir Book" w:hAnsi="Avenir Book"/>
                <w:color w:val="000000" w:themeColor="text1"/>
                <w:sz w:val="18"/>
                <w:szCs w:val="18"/>
              </w:rPr>
              <w:t>List the origi</w:t>
            </w:r>
            <w:r w:rsidR="001810B1" w:rsidRPr="002B1248">
              <w:rPr>
                <w:rFonts w:ascii="Avenir Book" w:hAnsi="Avenir Book"/>
                <w:color w:val="000000" w:themeColor="text1"/>
                <w:sz w:val="18"/>
                <w:szCs w:val="18"/>
              </w:rPr>
              <w:t>n</w:t>
            </w:r>
            <w:r w:rsidRPr="002B1248">
              <w:rPr>
                <w:rFonts w:ascii="Avenir Book" w:hAnsi="Avenir Book"/>
                <w:color w:val="000000" w:themeColor="text1"/>
                <w:sz w:val="18"/>
                <w:szCs w:val="18"/>
              </w:rPr>
              <w:t xml:space="preserve">al category in which the campaign won a Gold or </w:t>
            </w:r>
            <w:r w:rsidR="0024380E" w:rsidRPr="002B1248">
              <w:rPr>
                <w:rFonts w:ascii="Avenir Book" w:hAnsi="Avenir Book"/>
                <w:color w:val="000000" w:themeColor="text1"/>
                <w:sz w:val="18"/>
                <w:szCs w:val="18"/>
              </w:rPr>
              <w:br/>
            </w:r>
            <w:r w:rsidRPr="002B1248">
              <w:rPr>
                <w:rFonts w:ascii="Avenir Book" w:hAnsi="Avenir Book"/>
                <w:color w:val="000000" w:themeColor="text1"/>
                <w:sz w:val="18"/>
                <w:szCs w:val="18"/>
              </w:rPr>
              <w:t>Grand Effie</w:t>
            </w:r>
            <w:r w:rsidR="5A45711E" w:rsidRPr="002B1248">
              <w:rPr>
                <w:rFonts w:ascii="Avenir Book" w:hAnsi="Avenir Book"/>
                <w:color w:val="000000" w:themeColor="text1"/>
                <w:sz w:val="18"/>
                <w:szCs w:val="18"/>
              </w:rPr>
              <w:t>.</w:t>
            </w:r>
            <w:r w:rsidRPr="002B1248">
              <w:rPr>
                <w:rFonts w:ascii="Avenir Book" w:hAnsi="Avenir Book"/>
                <w:color w:val="000000" w:themeColor="text1"/>
                <w:sz w:val="18"/>
                <w:szCs w:val="18"/>
              </w:rPr>
              <w:t xml:space="preserve"> </w:t>
            </w:r>
          </w:p>
        </w:tc>
        <w:tc>
          <w:tcPr>
            <w:tcW w:w="3859" w:type="dxa"/>
            <w:tcBorders>
              <w:top w:val="single" w:sz="4" w:space="0" w:color="auto"/>
              <w:left w:val="single" w:sz="4" w:space="0" w:color="auto"/>
              <w:bottom w:val="single" w:sz="4" w:space="0" w:color="auto"/>
              <w:right w:val="single" w:sz="4" w:space="0" w:color="auto"/>
            </w:tcBorders>
            <w:vAlign w:val="center"/>
          </w:tcPr>
          <w:p w14:paraId="7FCFE353" w14:textId="77777777" w:rsidR="00644C25" w:rsidRPr="002B1248" w:rsidRDefault="00644C25" w:rsidP="00695DE9">
            <w:pPr>
              <w:spacing w:before="120" w:after="120" w:line="240" w:lineRule="auto"/>
              <w:rPr>
                <w:rFonts w:ascii="Avenir Book" w:hAnsi="Avenir Book"/>
                <w:sz w:val="18"/>
                <w:szCs w:val="18"/>
              </w:rPr>
            </w:pPr>
          </w:p>
        </w:tc>
      </w:tr>
      <w:tr w:rsidR="00695DE9" w:rsidRPr="002B1248" w14:paraId="338B17C8" w14:textId="77777777" w:rsidTr="003940D8">
        <w:trPr>
          <w:trHeight w:val="177"/>
        </w:trPr>
        <w:tc>
          <w:tcPr>
            <w:tcW w:w="5951" w:type="dxa"/>
            <w:tcBorders>
              <w:top w:val="single" w:sz="4" w:space="0" w:color="auto"/>
              <w:left w:val="single" w:sz="4" w:space="0" w:color="auto"/>
              <w:bottom w:val="single" w:sz="4" w:space="0" w:color="auto"/>
              <w:right w:val="single" w:sz="4" w:space="0" w:color="auto"/>
            </w:tcBorders>
            <w:shd w:val="clear" w:color="auto" w:fill="FFFFFF" w:themeFill="background2"/>
          </w:tcPr>
          <w:p w14:paraId="18CDB5A8" w14:textId="473D0C52" w:rsidR="4E24209D" w:rsidRPr="002B1248" w:rsidRDefault="5C6C95EC" w:rsidP="00695DE9">
            <w:pPr>
              <w:spacing w:line="240" w:lineRule="auto"/>
              <w:rPr>
                <w:rFonts w:ascii="Avenir Book" w:hAnsi="Avenir Book"/>
                <w:b/>
                <w:bCs/>
                <w:color w:val="000000" w:themeColor="text1"/>
                <w:sz w:val="20"/>
                <w:szCs w:val="20"/>
              </w:rPr>
            </w:pPr>
            <w:r w:rsidRPr="002B1248">
              <w:rPr>
                <w:rFonts w:ascii="Avenir Book" w:hAnsi="Avenir Book"/>
                <w:b/>
                <w:bCs/>
                <w:color w:val="000000" w:themeColor="text1"/>
                <w:sz w:val="20"/>
                <w:szCs w:val="20"/>
              </w:rPr>
              <w:t xml:space="preserve">ORIGINAL </w:t>
            </w:r>
            <w:r w:rsidR="58025B1B" w:rsidRPr="002B1248">
              <w:rPr>
                <w:rFonts w:ascii="Avenir Book" w:hAnsi="Avenir Book"/>
                <w:b/>
                <w:bCs/>
                <w:color w:val="000000" w:themeColor="text1"/>
                <w:sz w:val="20"/>
                <w:szCs w:val="20"/>
              </w:rPr>
              <w:t>CATEGORY DETAILS</w:t>
            </w:r>
          </w:p>
          <w:p w14:paraId="07F0D93A" w14:textId="748B1A96" w:rsidR="4E24209D" w:rsidRPr="002B1248" w:rsidRDefault="58025B1B" w:rsidP="00695DE9">
            <w:pPr>
              <w:spacing w:before="120" w:after="120" w:line="240" w:lineRule="auto"/>
              <w:rPr>
                <w:rFonts w:ascii="Avenir Book" w:hAnsi="Avenir Book"/>
                <w:color w:val="000000" w:themeColor="text1"/>
                <w:sz w:val="18"/>
                <w:szCs w:val="18"/>
              </w:rPr>
            </w:pPr>
            <w:r w:rsidRPr="002B1248">
              <w:rPr>
                <w:rFonts w:ascii="Avenir Book" w:hAnsi="Avenir Book"/>
                <w:color w:val="000000" w:themeColor="text1"/>
                <w:sz w:val="18"/>
                <w:szCs w:val="18"/>
              </w:rPr>
              <w:t xml:space="preserve">If your original category does not match </w:t>
            </w:r>
            <w:r w:rsidR="6340E3EC" w:rsidRPr="002B1248">
              <w:rPr>
                <w:rFonts w:ascii="Avenir Book" w:hAnsi="Avenir Book"/>
                <w:color w:val="000000" w:themeColor="text1"/>
                <w:sz w:val="18"/>
                <w:szCs w:val="18"/>
              </w:rPr>
              <w:t>a</w:t>
            </w:r>
            <w:r w:rsidRPr="002B1248">
              <w:rPr>
                <w:rFonts w:ascii="Avenir Book" w:hAnsi="Avenir Book"/>
                <w:color w:val="000000" w:themeColor="text1"/>
                <w:sz w:val="18"/>
                <w:szCs w:val="18"/>
              </w:rPr>
              <w:t xml:space="preserve"> </w:t>
            </w:r>
            <w:r w:rsidR="0587DE51" w:rsidRPr="002B1248">
              <w:rPr>
                <w:rFonts w:ascii="Avenir Book" w:hAnsi="Avenir Book"/>
                <w:color w:val="000000" w:themeColor="text1"/>
                <w:sz w:val="18"/>
                <w:szCs w:val="18"/>
              </w:rPr>
              <w:t>G</w:t>
            </w:r>
            <w:r w:rsidRPr="002B1248">
              <w:rPr>
                <w:rFonts w:ascii="Avenir Book" w:hAnsi="Avenir Book"/>
                <w:color w:val="000000" w:themeColor="text1"/>
                <w:sz w:val="18"/>
                <w:szCs w:val="18"/>
              </w:rPr>
              <w:t>l</w:t>
            </w:r>
            <w:r w:rsidR="000C0F46" w:rsidRPr="002B1248">
              <w:rPr>
                <w:rFonts w:ascii="Avenir Book" w:hAnsi="Avenir Book"/>
                <w:color w:val="000000" w:themeColor="text1"/>
                <w:sz w:val="18"/>
                <w:szCs w:val="18"/>
              </w:rPr>
              <w:t xml:space="preserve">obal </w:t>
            </w:r>
            <w:r w:rsidR="7EDA245C" w:rsidRPr="002B1248">
              <w:rPr>
                <w:rFonts w:ascii="Avenir Book" w:hAnsi="Avenir Book"/>
                <w:color w:val="000000" w:themeColor="text1"/>
                <w:sz w:val="18"/>
                <w:szCs w:val="18"/>
              </w:rPr>
              <w:t>B</w:t>
            </w:r>
            <w:r w:rsidR="000C0F46" w:rsidRPr="002B1248">
              <w:rPr>
                <w:rFonts w:ascii="Avenir Book" w:hAnsi="Avenir Book"/>
                <w:color w:val="000000" w:themeColor="text1"/>
                <w:sz w:val="18"/>
                <w:szCs w:val="18"/>
              </w:rPr>
              <w:t xml:space="preserve">est of the </w:t>
            </w:r>
            <w:r w:rsidR="62A5481C" w:rsidRPr="002B1248">
              <w:rPr>
                <w:rFonts w:ascii="Avenir Book" w:hAnsi="Avenir Book"/>
                <w:color w:val="000000" w:themeColor="text1"/>
                <w:sz w:val="18"/>
                <w:szCs w:val="18"/>
              </w:rPr>
              <w:t>B</w:t>
            </w:r>
            <w:r w:rsidR="000C0F46" w:rsidRPr="002B1248">
              <w:rPr>
                <w:rFonts w:ascii="Avenir Book" w:hAnsi="Avenir Book"/>
                <w:color w:val="000000" w:themeColor="text1"/>
                <w:sz w:val="18"/>
                <w:szCs w:val="18"/>
              </w:rPr>
              <w:t xml:space="preserve">est category, enter your case </w:t>
            </w:r>
            <w:r w:rsidR="2C766B40" w:rsidRPr="002B1248">
              <w:rPr>
                <w:rFonts w:ascii="Avenir Book" w:hAnsi="Avenir Book"/>
                <w:color w:val="000000" w:themeColor="text1"/>
                <w:sz w:val="18"/>
                <w:szCs w:val="18"/>
              </w:rPr>
              <w:t xml:space="preserve">in the industry category that best matches your product or service and provide a brief description of the original category your case </w:t>
            </w:r>
            <w:r w:rsidR="72985DF8" w:rsidRPr="002B1248">
              <w:rPr>
                <w:rFonts w:ascii="Avenir Book" w:hAnsi="Avenir Book"/>
                <w:color w:val="000000" w:themeColor="text1"/>
                <w:sz w:val="18"/>
                <w:szCs w:val="18"/>
              </w:rPr>
              <w:t>won a Gold</w:t>
            </w:r>
            <w:r w:rsidR="48D3EF16" w:rsidRPr="002B1248">
              <w:rPr>
                <w:rFonts w:ascii="Avenir Book" w:hAnsi="Avenir Book"/>
                <w:color w:val="000000" w:themeColor="text1"/>
                <w:sz w:val="18"/>
                <w:szCs w:val="18"/>
              </w:rPr>
              <w:t>/</w:t>
            </w:r>
            <w:r w:rsidR="72985DF8" w:rsidRPr="002B1248">
              <w:rPr>
                <w:rFonts w:ascii="Avenir Book" w:hAnsi="Avenir Book"/>
                <w:color w:val="000000" w:themeColor="text1"/>
                <w:sz w:val="18"/>
                <w:szCs w:val="18"/>
              </w:rPr>
              <w:t xml:space="preserve">Grand Effie in </w:t>
            </w:r>
            <w:r w:rsidR="2C766B40" w:rsidRPr="002B1248">
              <w:rPr>
                <w:rFonts w:ascii="Avenir Book" w:hAnsi="Avenir Book"/>
                <w:color w:val="000000" w:themeColor="text1"/>
                <w:sz w:val="18"/>
                <w:szCs w:val="18"/>
              </w:rPr>
              <w:t>here.</w:t>
            </w:r>
          </w:p>
          <w:p w14:paraId="447CD57A" w14:textId="1787DE50" w:rsidR="4E24209D" w:rsidRPr="002B1248" w:rsidRDefault="7A4895DB" w:rsidP="00695DE9">
            <w:pPr>
              <w:pStyle w:val="MediumShading1-Accent11"/>
              <w:spacing w:before="120" w:after="120"/>
              <w:rPr>
                <w:rFonts w:ascii="Avenir Book" w:hAnsi="Avenir Book" w:cs="Tahoma"/>
                <w:color w:val="000000" w:themeColor="text1"/>
                <w:sz w:val="16"/>
                <w:szCs w:val="16"/>
              </w:rPr>
            </w:pPr>
            <w:r w:rsidRPr="002B1248">
              <w:rPr>
                <w:rFonts w:ascii="Avenir Book" w:eastAsia="ヒラギノ角ゴ Pro W3" w:hAnsi="Avenir Book"/>
                <w:color w:val="000000" w:themeColor="text1"/>
                <w:sz w:val="18"/>
                <w:szCs w:val="18"/>
                <w:lang w:eastAsia="en-US"/>
              </w:rPr>
              <w:t>(Maximum: 100 words)</w:t>
            </w:r>
          </w:p>
        </w:tc>
        <w:tc>
          <w:tcPr>
            <w:tcW w:w="3859" w:type="dxa"/>
            <w:tcBorders>
              <w:top w:val="single" w:sz="4" w:space="0" w:color="auto"/>
              <w:left w:val="single" w:sz="4" w:space="0" w:color="auto"/>
              <w:bottom w:val="single" w:sz="4" w:space="0" w:color="auto"/>
              <w:right w:val="single" w:sz="4" w:space="0" w:color="auto"/>
            </w:tcBorders>
            <w:vAlign w:val="center"/>
          </w:tcPr>
          <w:p w14:paraId="57518EE7" w14:textId="2B89635E" w:rsidR="4E24209D" w:rsidRPr="002B1248" w:rsidRDefault="4E24209D" w:rsidP="00695DE9">
            <w:pPr>
              <w:spacing w:line="240" w:lineRule="auto"/>
              <w:rPr>
                <w:rFonts w:ascii="Avenir Book" w:hAnsi="Avenir Book"/>
                <w:sz w:val="18"/>
                <w:szCs w:val="18"/>
              </w:rPr>
            </w:pPr>
          </w:p>
        </w:tc>
      </w:tr>
      <w:tr w:rsidR="00695DE9" w:rsidRPr="002B1248" w14:paraId="34E4369A" w14:textId="77777777" w:rsidTr="00130BBA">
        <w:trPr>
          <w:trHeight w:val="177"/>
        </w:trPr>
        <w:tc>
          <w:tcPr>
            <w:tcW w:w="5951" w:type="dxa"/>
            <w:tcBorders>
              <w:top w:val="single" w:sz="4" w:space="0" w:color="auto"/>
              <w:left w:val="single" w:sz="4" w:space="0" w:color="auto"/>
              <w:bottom w:val="single" w:sz="4" w:space="0" w:color="auto"/>
              <w:right w:val="single" w:sz="4" w:space="0" w:color="auto"/>
            </w:tcBorders>
            <w:shd w:val="clear" w:color="auto" w:fill="FFFFFF" w:themeFill="background2"/>
          </w:tcPr>
          <w:p w14:paraId="46A677B3" w14:textId="77777777" w:rsidR="00C12464" w:rsidRPr="002B1248" w:rsidRDefault="00C12464" w:rsidP="00695DE9">
            <w:pPr>
              <w:spacing w:before="120" w:after="120" w:line="240" w:lineRule="auto"/>
              <w:rPr>
                <w:rFonts w:ascii="Avenir Book" w:hAnsi="Avenir Book"/>
                <w:b/>
                <w:bCs/>
                <w:color w:val="000000" w:themeColor="text1"/>
                <w:sz w:val="20"/>
              </w:rPr>
            </w:pPr>
            <w:r w:rsidRPr="002B1248">
              <w:rPr>
                <w:rFonts w:ascii="Avenir Book" w:hAnsi="Avenir Book"/>
                <w:b/>
                <w:bCs/>
                <w:color w:val="000000" w:themeColor="text1"/>
                <w:sz w:val="20"/>
              </w:rPr>
              <w:lastRenderedPageBreak/>
              <w:t>REGIONS PRESENTED IN THIS CASE</w:t>
            </w:r>
          </w:p>
          <w:p w14:paraId="6FD1C06D" w14:textId="197C7AE2" w:rsidR="005D7091" w:rsidRPr="002B1248" w:rsidRDefault="00C12464" w:rsidP="00695DE9">
            <w:pPr>
              <w:spacing w:before="120" w:after="120" w:line="240" w:lineRule="auto"/>
              <w:rPr>
                <w:rFonts w:ascii="Avenir Book" w:hAnsi="Avenir Book"/>
                <w:color w:val="000000" w:themeColor="text1"/>
                <w:sz w:val="18"/>
                <w:szCs w:val="18"/>
              </w:rPr>
            </w:pPr>
            <w:r w:rsidRPr="002B1248">
              <w:rPr>
                <w:rFonts w:ascii="Avenir Book" w:hAnsi="Avenir Book"/>
                <w:color w:val="000000" w:themeColor="text1"/>
                <w:sz w:val="18"/>
                <w:szCs w:val="18"/>
              </w:rPr>
              <w:t xml:space="preserve">List the regions </w:t>
            </w:r>
            <w:r w:rsidR="005F53E6" w:rsidRPr="002B1248">
              <w:rPr>
                <w:rFonts w:ascii="Avenir Book" w:hAnsi="Avenir Book"/>
                <w:color w:val="000000" w:themeColor="text1"/>
                <w:sz w:val="18"/>
                <w:szCs w:val="18"/>
              </w:rPr>
              <w:t xml:space="preserve">that this entry covers.  </w:t>
            </w:r>
          </w:p>
        </w:tc>
        <w:tc>
          <w:tcPr>
            <w:tcW w:w="3859" w:type="dxa"/>
            <w:tcBorders>
              <w:top w:val="single" w:sz="4" w:space="0" w:color="auto"/>
              <w:left w:val="single" w:sz="4" w:space="0" w:color="auto"/>
              <w:bottom w:val="single" w:sz="4" w:space="0" w:color="auto"/>
              <w:right w:val="single" w:sz="4" w:space="0" w:color="auto"/>
            </w:tcBorders>
            <w:vAlign w:val="center"/>
          </w:tcPr>
          <w:p w14:paraId="5CD00F34" w14:textId="77777777" w:rsidR="005D7091" w:rsidRPr="002B1248" w:rsidRDefault="005D7091" w:rsidP="00695DE9">
            <w:pPr>
              <w:spacing w:before="240" w:after="120" w:line="240" w:lineRule="auto"/>
              <w:rPr>
                <w:rFonts w:ascii="Avenir Book" w:hAnsi="Avenir Book"/>
                <w:sz w:val="18"/>
                <w:szCs w:val="18"/>
              </w:rPr>
            </w:pPr>
          </w:p>
        </w:tc>
      </w:tr>
      <w:tr w:rsidR="00695DE9" w:rsidRPr="002B1248" w14:paraId="163F9E77" w14:textId="77777777" w:rsidTr="00130BBA">
        <w:trPr>
          <w:trHeight w:val="177"/>
        </w:trPr>
        <w:tc>
          <w:tcPr>
            <w:tcW w:w="5951" w:type="dxa"/>
            <w:tcBorders>
              <w:top w:val="single" w:sz="4" w:space="0" w:color="auto"/>
              <w:left w:val="single" w:sz="4" w:space="0" w:color="auto"/>
              <w:bottom w:val="single" w:sz="4" w:space="0" w:color="auto"/>
              <w:right w:val="single" w:sz="4" w:space="0" w:color="auto"/>
            </w:tcBorders>
            <w:shd w:val="clear" w:color="auto" w:fill="FFFFFF" w:themeFill="background2"/>
          </w:tcPr>
          <w:p w14:paraId="50F43FFF" w14:textId="62A3370A" w:rsidR="006C27D9" w:rsidRPr="002B1248" w:rsidRDefault="006C27D9" w:rsidP="00695DE9">
            <w:pPr>
              <w:spacing w:before="120" w:after="120" w:line="240" w:lineRule="auto"/>
              <w:rPr>
                <w:rFonts w:ascii="Avenir Book" w:hAnsi="Avenir Book"/>
                <w:b/>
                <w:bCs/>
                <w:color w:val="000000" w:themeColor="text1"/>
                <w:sz w:val="20"/>
              </w:rPr>
            </w:pPr>
            <w:r w:rsidRPr="002B1248">
              <w:rPr>
                <w:rFonts w:ascii="Avenir Book" w:hAnsi="Avenir Book"/>
                <w:b/>
                <w:bCs/>
                <w:color w:val="000000" w:themeColor="text1"/>
                <w:sz w:val="20"/>
              </w:rPr>
              <w:t>MARKETS PRESENTED IN THIS CASE</w:t>
            </w:r>
          </w:p>
          <w:p w14:paraId="7A3897ED" w14:textId="7FB2ECE5" w:rsidR="0025650F" w:rsidRPr="002B1248" w:rsidRDefault="006C27D9" w:rsidP="0025650F">
            <w:pPr>
              <w:spacing w:before="120" w:after="120" w:line="240" w:lineRule="auto"/>
              <w:rPr>
                <w:rFonts w:ascii="Avenir Book" w:hAnsi="Avenir Book"/>
                <w:color w:val="000000" w:themeColor="text1"/>
                <w:sz w:val="18"/>
                <w:szCs w:val="18"/>
              </w:rPr>
            </w:pPr>
            <w:r w:rsidRPr="002B1248">
              <w:rPr>
                <w:rFonts w:ascii="Avenir Book" w:hAnsi="Avenir Book"/>
                <w:color w:val="000000" w:themeColor="text1"/>
                <w:sz w:val="18"/>
                <w:szCs w:val="18"/>
              </w:rPr>
              <w:t xml:space="preserve">List the markets </w:t>
            </w:r>
            <w:r w:rsidR="001F0078" w:rsidRPr="002B1248">
              <w:rPr>
                <w:rFonts w:ascii="Avenir Book" w:hAnsi="Avenir Book"/>
                <w:color w:val="000000" w:themeColor="text1"/>
                <w:sz w:val="18"/>
                <w:szCs w:val="18"/>
              </w:rPr>
              <w:t xml:space="preserve">that this entry covers. (Example: My Effie </w:t>
            </w:r>
            <w:r w:rsidR="007A4204" w:rsidRPr="002B1248">
              <w:rPr>
                <w:rFonts w:ascii="Avenir Book" w:hAnsi="Avenir Book"/>
                <w:color w:val="000000" w:themeColor="text1"/>
                <w:sz w:val="18"/>
                <w:szCs w:val="18"/>
              </w:rPr>
              <w:t xml:space="preserve">Italy case </w:t>
            </w:r>
            <w:r w:rsidR="0024380E" w:rsidRPr="002B1248">
              <w:rPr>
                <w:rFonts w:ascii="Avenir Book" w:hAnsi="Avenir Book"/>
                <w:color w:val="000000" w:themeColor="text1"/>
                <w:sz w:val="18"/>
                <w:szCs w:val="18"/>
              </w:rPr>
              <w:br/>
            </w:r>
            <w:r w:rsidR="007A4204" w:rsidRPr="002B1248">
              <w:rPr>
                <w:rFonts w:ascii="Avenir Book" w:hAnsi="Avenir Book"/>
                <w:color w:val="000000" w:themeColor="text1"/>
                <w:sz w:val="18"/>
                <w:szCs w:val="18"/>
              </w:rPr>
              <w:t>is presenting work in Italy. My APAC Effie case is presenting work in Australia, Malaysia, Singapore, and New Zealand.)</w:t>
            </w:r>
          </w:p>
        </w:tc>
        <w:tc>
          <w:tcPr>
            <w:tcW w:w="3859" w:type="dxa"/>
            <w:tcBorders>
              <w:top w:val="single" w:sz="4" w:space="0" w:color="auto"/>
              <w:left w:val="single" w:sz="4" w:space="0" w:color="auto"/>
              <w:bottom w:val="single" w:sz="4" w:space="0" w:color="auto"/>
              <w:right w:val="single" w:sz="4" w:space="0" w:color="auto"/>
            </w:tcBorders>
            <w:vAlign w:val="center"/>
          </w:tcPr>
          <w:p w14:paraId="4353B5CB" w14:textId="77777777" w:rsidR="006C27D9" w:rsidRPr="002B1248" w:rsidRDefault="006C27D9" w:rsidP="00695DE9">
            <w:pPr>
              <w:spacing w:before="240" w:after="120" w:line="240" w:lineRule="auto"/>
              <w:rPr>
                <w:rFonts w:ascii="Avenir Book" w:hAnsi="Avenir Book"/>
                <w:sz w:val="18"/>
                <w:szCs w:val="18"/>
              </w:rPr>
            </w:pPr>
          </w:p>
          <w:p w14:paraId="1AAFE2EA" w14:textId="77777777" w:rsidR="0024380E" w:rsidRPr="002B1248" w:rsidRDefault="0024380E" w:rsidP="00695DE9">
            <w:pPr>
              <w:spacing w:before="240" w:after="120" w:line="240" w:lineRule="auto"/>
              <w:rPr>
                <w:rFonts w:ascii="Avenir Book" w:hAnsi="Avenir Book"/>
                <w:sz w:val="18"/>
                <w:szCs w:val="18"/>
              </w:rPr>
            </w:pPr>
          </w:p>
          <w:p w14:paraId="5D838870" w14:textId="77777777" w:rsidR="007A3ECD" w:rsidRPr="002B1248" w:rsidRDefault="007A3ECD" w:rsidP="00695DE9">
            <w:pPr>
              <w:spacing w:before="240" w:after="120" w:line="240" w:lineRule="auto"/>
              <w:rPr>
                <w:rFonts w:ascii="Avenir Book" w:hAnsi="Avenir Book"/>
                <w:sz w:val="18"/>
                <w:szCs w:val="18"/>
              </w:rPr>
            </w:pPr>
          </w:p>
          <w:p w14:paraId="68295F73" w14:textId="1C9FA2EF" w:rsidR="0024380E" w:rsidRPr="002B1248" w:rsidRDefault="0024380E" w:rsidP="00695DE9">
            <w:pPr>
              <w:spacing w:before="240" w:after="120" w:line="240" w:lineRule="auto"/>
              <w:rPr>
                <w:rFonts w:ascii="Avenir Book" w:hAnsi="Avenir Book"/>
                <w:sz w:val="18"/>
                <w:szCs w:val="18"/>
              </w:rPr>
            </w:pPr>
          </w:p>
        </w:tc>
      </w:tr>
      <w:tr w:rsidR="00695DE9" w:rsidRPr="002B1248" w14:paraId="5245A5DA" w14:textId="77777777" w:rsidTr="00130BBA">
        <w:trPr>
          <w:trHeight w:val="177"/>
        </w:trPr>
        <w:tc>
          <w:tcPr>
            <w:tcW w:w="5951" w:type="dxa"/>
            <w:tcBorders>
              <w:top w:val="single" w:sz="4" w:space="0" w:color="auto"/>
              <w:left w:val="single" w:sz="4" w:space="0" w:color="auto"/>
              <w:bottom w:val="single" w:sz="4" w:space="0" w:color="auto"/>
              <w:right w:val="single" w:sz="4" w:space="0" w:color="auto"/>
            </w:tcBorders>
            <w:shd w:val="clear" w:color="auto" w:fill="FFFFFF" w:themeFill="background2"/>
          </w:tcPr>
          <w:p w14:paraId="67FA0FBB" w14:textId="254799B2" w:rsidR="0076029D" w:rsidRPr="002B1248" w:rsidRDefault="3A91F07A" w:rsidP="00695DE9">
            <w:pPr>
              <w:spacing w:before="120" w:after="120" w:line="240" w:lineRule="auto"/>
              <w:rPr>
                <w:rFonts w:ascii="Avenir Book" w:hAnsi="Avenir Book"/>
                <w:b/>
                <w:bCs/>
                <w:color w:val="000000" w:themeColor="text1"/>
                <w:sz w:val="20"/>
                <w:szCs w:val="20"/>
              </w:rPr>
            </w:pPr>
            <w:r w:rsidRPr="002B1248">
              <w:rPr>
                <w:rFonts w:ascii="Avenir Book" w:hAnsi="Avenir Book"/>
                <w:b/>
                <w:bCs/>
                <w:color w:val="000000" w:themeColor="text1"/>
                <w:sz w:val="20"/>
                <w:szCs w:val="20"/>
              </w:rPr>
              <w:t>ALL REGIONS THE CASE RAN IN</w:t>
            </w:r>
          </w:p>
          <w:p w14:paraId="198987E7" w14:textId="67B3636C" w:rsidR="005D7091" w:rsidRPr="002B1248" w:rsidRDefault="00C12464" w:rsidP="00695DE9">
            <w:pPr>
              <w:spacing w:before="120" w:after="120" w:line="240" w:lineRule="auto"/>
              <w:rPr>
                <w:rFonts w:ascii="Avenir Book" w:hAnsi="Avenir Book"/>
                <w:color w:val="000000" w:themeColor="text1"/>
                <w:sz w:val="18"/>
                <w:szCs w:val="18"/>
              </w:rPr>
            </w:pPr>
            <w:r w:rsidRPr="002B1248">
              <w:rPr>
                <w:rFonts w:ascii="Avenir Book" w:hAnsi="Avenir Book"/>
                <w:color w:val="000000" w:themeColor="text1"/>
                <w:sz w:val="18"/>
                <w:szCs w:val="18"/>
              </w:rPr>
              <w:t xml:space="preserve">List all regions where </w:t>
            </w:r>
            <w:r w:rsidR="007F39F9" w:rsidRPr="002B1248">
              <w:rPr>
                <w:rFonts w:ascii="Avenir Book" w:hAnsi="Avenir Book"/>
                <w:color w:val="000000" w:themeColor="text1"/>
                <w:sz w:val="18"/>
                <w:szCs w:val="18"/>
              </w:rPr>
              <w:t>this work</w:t>
            </w:r>
            <w:r w:rsidRPr="002B1248">
              <w:rPr>
                <w:rFonts w:ascii="Avenir Book" w:hAnsi="Avenir Book"/>
                <w:color w:val="000000" w:themeColor="text1"/>
                <w:sz w:val="18"/>
                <w:szCs w:val="18"/>
              </w:rPr>
              <w:t xml:space="preserve"> ran, including those not presented </w:t>
            </w:r>
            <w:r w:rsidR="0024380E" w:rsidRPr="002B1248">
              <w:rPr>
                <w:rFonts w:ascii="Avenir Book" w:hAnsi="Avenir Book"/>
                <w:color w:val="000000" w:themeColor="text1"/>
                <w:sz w:val="18"/>
                <w:szCs w:val="18"/>
              </w:rPr>
              <w:br/>
            </w:r>
            <w:r w:rsidRPr="002B1248">
              <w:rPr>
                <w:rFonts w:ascii="Avenir Book" w:hAnsi="Avenir Book"/>
                <w:color w:val="000000" w:themeColor="text1"/>
                <w:sz w:val="18"/>
                <w:szCs w:val="18"/>
              </w:rPr>
              <w:t>in this case.</w:t>
            </w:r>
          </w:p>
        </w:tc>
        <w:tc>
          <w:tcPr>
            <w:tcW w:w="3859" w:type="dxa"/>
            <w:tcBorders>
              <w:top w:val="single" w:sz="4" w:space="0" w:color="auto"/>
              <w:left w:val="single" w:sz="4" w:space="0" w:color="auto"/>
              <w:bottom w:val="single" w:sz="4" w:space="0" w:color="auto"/>
              <w:right w:val="single" w:sz="4" w:space="0" w:color="auto"/>
            </w:tcBorders>
            <w:vAlign w:val="center"/>
          </w:tcPr>
          <w:p w14:paraId="4C2F6BC1" w14:textId="77777777" w:rsidR="005D7091" w:rsidRPr="002B1248" w:rsidRDefault="005D7091" w:rsidP="00695DE9">
            <w:pPr>
              <w:spacing w:before="240" w:after="120" w:line="240" w:lineRule="auto"/>
              <w:rPr>
                <w:rFonts w:ascii="Avenir Book" w:hAnsi="Avenir Book"/>
                <w:sz w:val="18"/>
                <w:szCs w:val="18"/>
              </w:rPr>
            </w:pPr>
          </w:p>
        </w:tc>
      </w:tr>
      <w:tr w:rsidR="00695DE9" w:rsidRPr="002B1248" w14:paraId="407B0C3A" w14:textId="77777777" w:rsidTr="003940D8">
        <w:trPr>
          <w:trHeight w:val="177"/>
        </w:trPr>
        <w:tc>
          <w:tcPr>
            <w:tcW w:w="5951" w:type="dxa"/>
            <w:tcBorders>
              <w:top w:val="single" w:sz="4" w:space="0" w:color="auto"/>
              <w:left w:val="single" w:sz="4" w:space="0" w:color="auto"/>
              <w:bottom w:val="single" w:sz="4" w:space="0" w:color="auto"/>
              <w:right w:val="single" w:sz="4" w:space="0" w:color="auto"/>
            </w:tcBorders>
            <w:shd w:val="clear" w:color="auto" w:fill="FFFFFF" w:themeFill="background2"/>
          </w:tcPr>
          <w:p w14:paraId="6E44FD42" w14:textId="53AFD325" w:rsidR="00FB537D" w:rsidRPr="002B1248" w:rsidRDefault="006C27D9" w:rsidP="00695DE9">
            <w:pPr>
              <w:spacing w:before="120" w:after="120" w:line="240" w:lineRule="auto"/>
              <w:rPr>
                <w:rFonts w:ascii="Avenir Book" w:hAnsi="Avenir Book"/>
                <w:b/>
                <w:bCs/>
                <w:color w:val="000000" w:themeColor="text1"/>
                <w:sz w:val="20"/>
              </w:rPr>
            </w:pPr>
            <w:r w:rsidRPr="002B1248">
              <w:rPr>
                <w:rFonts w:ascii="Avenir Book" w:hAnsi="Avenir Book"/>
                <w:b/>
                <w:bCs/>
                <w:color w:val="000000" w:themeColor="text1"/>
                <w:sz w:val="20"/>
              </w:rPr>
              <w:t xml:space="preserve">ALL MARKETS THE CASE </w:t>
            </w:r>
            <w:r w:rsidR="00644C25" w:rsidRPr="002B1248">
              <w:rPr>
                <w:rFonts w:ascii="Avenir Book" w:hAnsi="Avenir Book"/>
                <w:b/>
                <w:bCs/>
                <w:color w:val="000000" w:themeColor="text1"/>
                <w:sz w:val="20"/>
              </w:rPr>
              <w:t xml:space="preserve">RAN IN </w:t>
            </w:r>
          </w:p>
          <w:p w14:paraId="67B4BAF8" w14:textId="1B441AE5" w:rsidR="00FB537D" w:rsidRPr="002B1248" w:rsidRDefault="00644C25" w:rsidP="00695DE9">
            <w:pPr>
              <w:spacing w:before="120" w:after="120" w:line="240" w:lineRule="auto"/>
              <w:rPr>
                <w:rFonts w:ascii="Avenir Book" w:hAnsi="Avenir Book"/>
                <w:color w:val="000000" w:themeColor="text1"/>
                <w:sz w:val="18"/>
                <w:szCs w:val="18"/>
              </w:rPr>
            </w:pPr>
            <w:r w:rsidRPr="002B1248">
              <w:rPr>
                <w:rFonts w:ascii="Avenir Book" w:hAnsi="Avenir Book"/>
                <w:color w:val="000000" w:themeColor="text1"/>
                <w:sz w:val="18"/>
                <w:szCs w:val="18"/>
              </w:rPr>
              <w:t xml:space="preserve">List all </w:t>
            </w:r>
            <w:r w:rsidR="00181B53" w:rsidRPr="002B1248">
              <w:rPr>
                <w:rFonts w:ascii="Avenir Book" w:hAnsi="Avenir Book"/>
                <w:color w:val="000000" w:themeColor="text1"/>
                <w:sz w:val="18"/>
                <w:szCs w:val="18"/>
              </w:rPr>
              <w:t>markets</w:t>
            </w:r>
            <w:r w:rsidRPr="002B1248">
              <w:rPr>
                <w:rFonts w:ascii="Avenir Book" w:hAnsi="Avenir Book"/>
                <w:color w:val="000000" w:themeColor="text1"/>
                <w:sz w:val="18"/>
                <w:szCs w:val="18"/>
              </w:rPr>
              <w:t xml:space="preserve"> where </w:t>
            </w:r>
            <w:r w:rsidR="006C27D9" w:rsidRPr="002B1248">
              <w:rPr>
                <w:rFonts w:ascii="Avenir Book" w:hAnsi="Avenir Book"/>
                <w:color w:val="000000" w:themeColor="text1"/>
                <w:sz w:val="18"/>
                <w:szCs w:val="18"/>
              </w:rPr>
              <w:t>this work ran, including those markets not presented in this case.</w:t>
            </w:r>
            <w:r w:rsidRPr="002B1248">
              <w:rPr>
                <w:rFonts w:ascii="Avenir Book" w:hAnsi="Avenir Book"/>
                <w:color w:val="000000" w:themeColor="text1"/>
                <w:sz w:val="18"/>
                <w:szCs w:val="18"/>
              </w:rPr>
              <w:t xml:space="preserve"> </w:t>
            </w:r>
          </w:p>
        </w:tc>
        <w:tc>
          <w:tcPr>
            <w:tcW w:w="3859" w:type="dxa"/>
            <w:tcBorders>
              <w:top w:val="single" w:sz="4" w:space="0" w:color="auto"/>
              <w:left w:val="single" w:sz="4" w:space="0" w:color="auto"/>
              <w:bottom w:val="single" w:sz="4" w:space="0" w:color="auto"/>
              <w:right w:val="single" w:sz="4" w:space="0" w:color="auto"/>
            </w:tcBorders>
            <w:vAlign w:val="center"/>
          </w:tcPr>
          <w:p w14:paraId="7EB07B2A" w14:textId="77777777" w:rsidR="00FB537D" w:rsidRPr="002B1248" w:rsidRDefault="00FB537D" w:rsidP="00695DE9">
            <w:pPr>
              <w:spacing w:before="120" w:after="120" w:line="240" w:lineRule="auto"/>
              <w:rPr>
                <w:rFonts w:ascii="Avenir Book" w:hAnsi="Avenir Book"/>
                <w:sz w:val="18"/>
                <w:szCs w:val="18"/>
              </w:rPr>
            </w:pPr>
          </w:p>
          <w:p w14:paraId="0CC01890" w14:textId="5371F956" w:rsidR="001810B1" w:rsidRPr="002B1248" w:rsidRDefault="001810B1" w:rsidP="00695DE9">
            <w:pPr>
              <w:spacing w:before="120" w:after="120" w:line="240" w:lineRule="auto"/>
              <w:rPr>
                <w:rFonts w:ascii="Avenir Book" w:hAnsi="Avenir Book"/>
                <w:sz w:val="18"/>
                <w:szCs w:val="18"/>
              </w:rPr>
            </w:pPr>
          </w:p>
        </w:tc>
      </w:tr>
    </w:tbl>
    <w:p w14:paraId="6E24BB4D" w14:textId="4DBF5091" w:rsidR="0024380E" w:rsidRPr="002B1248" w:rsidRDefault="0024380E" w:rsidP="17BD18F8">
      <w:pPr>
        <w:spacing w:after="120" w:line="240" w:lineRule="auto"/>
        <w:rPr>
          <w:rFonts w:ascii="Avenir Book" w:hAnsi="Avenir Book"/>
          <w:b/>
          <w:bCs/>
          <w:sz w:val="16"/>
          <w:szCs w:val="16"/>
        </w:rPr>
      </w:pPr>
    </w:p>
    <w:tbl>
      <w:tblPr>
        <w:tblStyle w:val="TableGrid"/>
        <w:tblpPr w:leftFromText="187" w:rightFromText="187" w:vertAnchor="text" w:horzAnchor="margin" w:tblpX="339" w:tblpY="34"/>
        <w:tblW w:w="9805" w:type="dxa"/>
        <w:tblLook w:val="04A0" w:firstRow="1" w:lastRow="0" w:firstColumn="1" w:lastColumn="0" w:noHBand="0" w:noVBand="1"/>
      </w:tblPr>
      <w:tblGrid>
        <w:gridCol w:w="5940"/>
        <w:gridCol w:w="3865"/>
      </w:tblGrid>
      <w:tr w:rsidR="00E443BA" w:rsidRPr="002B1248" w14:paraId="555F71FC" w14:textId="77777777" w:rsidTr="003940D8">
        <w:trPr>
          <w:trHeight w:val="135"/>
        </w:trPr>
        <w:tc>
          <w:tcPr>
            <w:tcW w:w="5940" w:type="dxa"/>
            <w:tcBorders>
              <w:top w:val="single" w:sz="4" w:space="0" w:color="auto"/>
              <w:left w:val="single" w:sz="4" w:space="0" w:color="auto"/>
              <w:bottom w:val="single" w:sz="4" w:space="0" w:color="auto"/>
              <w:right w:val="single" w:sz="4" w:space="0" w:color="auto"/>
            </w:tcBorders>
            <w:shd w:val="clear" w:color="auto" w:fill="FFFFFF" w:themeFill="background2"/>
          </w:tcPr>
          <w:p w14:paraId="36AE39E1" w14:textId="77777777" w:rsidR="00E443BA" w:rsidRPr="002B1248" w:rsidRDefault="00E443BA" w:rsidP="00E443BA">
            <w:pPr>
              <w:spacing w:before="120" w:after="120" w:line="240" w:lineRule="auto"/>
              <w:rPr>
                <w:rFonts w:ascii="Avenir Book" w:hAnsi="Avenir Book"/>
                <w:b/>
                <w:bCs/>
                <w:color w:val="000000" w:themeColor="text1"/>
                <w:sz w:val="20"/>
              </w:rPr>
            </w:pPr>
            <w:r w:rsidRPr="002B1248">
              <w:rPr>
                <w:rFonts w:ascii="Avenir Book" w:hAnsi="Avenir Book"/>
                <w:b/>
                <w:bCs/>
                <w:color w:val="000000" w:themeColor="text1"/>
                <w:sz w:val="20"/>
              </w:rPr>
              <w:t xml:space="preserve">INDUSTRY SECTOR </w:t>
            </w:r>
          </w:p>
          <w:p w14:paraId="54EF36D7" w14:textId="77777777" w:rsidR="00E443BA" w:rsidRPr="002B1248" w:rsidRDefault="00E443BA" w:rsidP="00E443BA">
            <w:pPr>
              <w:spacing w:before="120" w:after="120" w:line="240" w:lineRule="auto"/>
              <w:rPr>
                <w:rFonts w:ascii="Avenir Book" w:hAnsi="Avenir Book"/>
                <w:color w:val="000000" w:themeColor="text1"/>
                <w:sz w:val="18"/>
                <w:szCs w:val="18"/>
              </w:rPr>
            </w:pPr>
            <w:r w:rsidRPr="002B1248">
              <w:rPr>
                <w:rFonts w:ascii="Avenir Book" w:hAnsi="Avenir Book"/>
                <w:color w:val="000000" w:themeColor="text1"/>
                <w:sz w:val="18"/>
                <w:szCs w:val="18"/>
              </w:rPr>
              <w:t>Classify your brand by one of the available industry sectors.</w:t>
            </w:r>
          </w:p>
        </w:tc>
        <w:tc>
          <w:tcPr>
            <w:tcW w:w="3865" w:type="dxa"/>
            <w:tcBorders>
              <w:top w:val="single" w:sz="4" w:space="0" w:color="auto"/>
              <w:left w:val="single" w:sz="4" w:space="0" w:color="auto"/>
              <w:bottom w:val="single" w:sz="4" w:space="0" w:color="auto"/>
              <w:right w:val="single" w:sz="4" w:space="0" w:color="auto"/>
            </w:tcBorders>
            <w:vAlign w:val="center"/>
          </w:tcPr>
          <w:p w14:paraId="7817C898" w14:textId="77777777" w:rsidR="00E443BA" w:rsidRPr="002B1248" w:rsidRDefault="00E443BA" w:rsidP="00E443BA">
            <w:pPr>
              <w:spacing w:before="120" w:after="120" w:line="240" w:lineRule="auto"/>
              <w:rPr>
                <w:rFonts w:ascii="Avenir Book" w:hAnsi="Avenir Book"/>
                <w:b/>
                <w:bCs/>
                <w:color w:val="000000" w:themeColor="text1"/>
                <w:sz w:val="18"/>
                <w:szCs w:val="18"/>
              </w:rPr>
            </w:pPr>
            <w:r w:rsidRPr="002B1248">
              <w:rPr>
                <w:rFonts w:ascii="Avenir Book" w:hAnsi="Avenir Book"/>
                <w:b/>
                <w:bCs/>
                <w:color w:val="000000" w:themeColor="text1"/>
                <w:sz w:val="18"/>
                <w:szCs w:val="18"/>
              </w:rPr>
              <w:t>Drop down list on portal as follows:</w:t>
            </w:r>
          </w:p>
          <w:p w14:paraId="43775E0A" w14:textId="0E985F92" w:rsidR="00E443BA" w:rsidRPr="002B1248" w:rsidRDefault="00E443BA" w:rsidP="00E443BA">
            <w:pPr>
              <w:spacing w:before="120" w:after="120" w:line="240" w:lineRule="auto"/>
              <w:rPr>
                <w:rFonts w:ascii="Avenir Book" w:hAnsi="Avenir Book"/>
                <w:color w:val="000000" w:themeColor="text1"/>
                <w:sz w:val="18"/>
                <w:szCs w:val="18"/>
                <w:highlight w:val="yellow"/>
              </w:rPr>
            </w:pPr>
            <w:r w:rsidRPr="002B1248">
              <w:rPr>
                <w:rFonts w:ascii="Avenir Book" w:hAnsi="Avenir Book"/>
                <w:color w:val="000000" w:themeColor="text1"/>
                <w:sz w:val="18"/>
                <w:szCs w:val="18"/>
              </w:rPr>
              <w:t xml:space="preserve">Alcoholic Beverages / Automotive / Beauty &amp; Fragrance / Business &amp; Office Supplies / Cannabis (Recreational) / Delivery Services / Education, Training &amp; Jobs / Electronic Games / Electronics / Entertainment, News, Sports &amp; The Arts / Fashion, Accessories &amp; Jewelry / Financial Services &amp; Banking / Food &amp; Beverages (Non-Alcoholic) / Government &amp; Public Services / Health &amp; Wellness / Health Care / Home Furnishings &amp; Appliances / Household Supplies / Industrial, Building &amp; Agricultural / Insurance / Internet &amp; Telecom / Lifestyle, </w:t>
            </w:r>
            <w:proofErr w:type="spellStart"/>
            <w:r w:rsidRPr="002B1248">
              <w:rPr>
                <w:rFonts w:ascii="Avenir Book" w:hAnsi="Avenir Book"/>
                <w:color w:val="000000" w:themeColor="text1"/>
                <w:sz w:val="18"/>
                <w:szCs w:val="18"/>
              </w:rPr>
              <w:t>Lifestage</w:t>
            </w:r>
            <w:proofErr w:type="spellEnd"/>
            <w:r w:rsidRPr="002B1248">
              <w:rPr>
                <w:rFonts w:ascii="Avenir Book" w:hAnsi="Avenir Book"/>
                <w:color w:val="000000" w:themeColor="text1"/>
                <w:sz w:val="18"/>
                <w:szCs w:val="18"/>
              </w:rPr>
              <w:t>, Social Platforms &amp; Services / Non-Profit / Personal Care / Pet Care / Pharmaceuticals / Professional Services / Restaurants &amp; Foodservice / Retail Stores &amp; Online Marketplaces  / Software Services &amp; Platforms / Tobacco / Toys, Games, Sporting Goods &amp; Hobbies / Transportation / Travel &amp; Tourism / Other</w:t>
            </w:r>
          </w:p>
        </w:tc>
      </w:tr>
      <w:tr w:rsidR="00E443BA" w:rsidRPr="002B1248" w14:paraId="7DB8C8DD" w14:textId="77777777" w:rsidTr="003940D8">
        <w:trPr>
          <w:trHeight w:val="135"/>
        </w:trPr>
        <w:tc>
          <w:tcPr>
            <w:tcW w:w="5940" w:type="dxa"/>
            <w:tcBorders>
              <w:top w:val="single" w:sz="4" w:space="0" w:color="auto"/>
              <w:left w:val="single" w:sz="4" w:space="0" w:color="auto"/>
              <w:bottom w:val="single" w:sz="4" w:space="0" w:color="auto"/>
              <w:right w:val="single" w:sz="4" w:space="0" w:color="auto"/>
            </w:tcBorders>
            <w:shd w:val="clear" w:color="auto" w:fill="FFFFFF" w:themeFill="background2"/>
          </w:tcPr>
          <w:p w14:paraId="49A4ADE8" w14:textId="77777777" w:rsidR="00E443BA" w:rsidRPr="002B1248" w:rsidRDefault="00E443BA" w:rsidP="00E443BA">
            <w:pPr>
              <w:spacing w:before="120" w:after="120" w:line="240" w:lineRule="auto"/>
              <w:rPr>
                <w:rFonts w:ascii="Avenir Book" w:hAnsi="Avenir Book"/>
                <w:b/>
                <w:bCs/>
                <w:color w:val="000000" w:themeColor="text1"/>
                <w:sz w:val="20"/>
              </w:rPr>
            </w:pPr>
            <w:r w:rsidRPr="002B1248">
              <w:rPr>
                <w:rFonts w:ascii="Avenir Book" w:hAnsi="Avenir Book"/>
                <w:b/>
                <w:bCs/>
                <w:color w:val="000000" w:themeColor="text1"/>
                <w:sz w:val="20"/>
              </w:rPr>
              <w:t>TYPE OF PRODUCT/SERVICE</w:t>
            </w:r>
          </w:p>
          <w:p w14:paraId="4DB0838F" w14:textId="77777777" w:rsidR="00E443BA" w:rsidRPr="002B1248" w:rsidRDefault="00E443BA" w:rsidP="00E443BA">
            <w:pPr>
              <w:spacing w:before="120" w:after="120" w:line="240" w:lineRule="auto"/>
              <w:rPr>
                <w:rFonts w:ascii="Avenir Book" w:hAnsi="Avenir Book"/>
                <w:color w:val="000000" w:themeColor="text1"/>
                <w:sz w:val="18"/>
                <w:szCs w:val="18"/>
              </w:rPr>
            </w:pPr>
            <w:r w:rsidRPr="002B1248">
              <w:rPr>
                <w:rFonts w:ascii="Avenir Book" w:hAnsi="Avenir Book"/>
                <w:color w:val="000000" w:themeColor="text1"/>
                <w:sz w:val="18"/>
                <w:szCs w:val="18"/>
              </w:rPr>
              <w:t xml:space="preserve">Provide a brief (1-15 words) description of the product/service you are entering. Do not include the brand name. </w:t>
            </w:r>
          </w:p>
          <w:p w14:paraId="07B3DC78" w14:textId="77777777" w:rsidR="00E443BA" w:rsidRPr="002B1248" w:rsidRDefault="00E443BA" w:rsidP="00E443BA">
            <w:pPr>
              <w:spacing w:before="120" w:after="120" w:line="240" w:lineRule="auto"/>
              <w:rPr>
                <w:rFonts w:ascii="Avenir Book" w:hAnsi="Avenir Book"/>
                <w:color w:val="000000" w:themeColor="text1"/>
                <w:sz w:val="16"/>
                <w:szCs w:val="16"/>
              </w:rPr>
            </w:pPr>
            <w:r w:rsidRPr="002B1248">
              <w:rPr>
                <w:rFonts w:ascii="Avenir Book" w:hAnsi="Avenir Book"/>
                <w:color w:val="000000" w:themeColor="text1"/>
                <w:sz w:val="18"/>
                <w:szCs w:val="18"/>
              </w:rPr>
              <w:t>Examples: Airline, Cosmetic, Credit Card, Streaming Service, etc.</w:t>
            </w:r>
          </w:p>
        </w:tc>
        <w:tc>
          <w:tcPr>
            <w:tcW w:w="3865" w:type="dxa"/>
            <w:tcBorders>
              <w:top w:val="single" w:sz="4" w:space="0" w:color="auto"/>
              <w:left w:val="single" w:sz="4" w:space="0" w:color="auto"/>
              <w:bottom w:val="single" w:sz="4" w:space="0" w:color="auto"/>
              <w:right w:val="single" w:sz="4" w:space="0" w:color="auto"/>
            </w:tcBorders>
            <w:vAlign w:val="center"/>
          </w:tcPr>
          <w:p w14:paraId="1A1DA111" w14:textId="77777777" w:rsidR="00E443BA" w:rsidRPr="002B1248" w:rsidRDefault="00E443BA" w:rsidP="00E443BA">
            <w:pPr>
              <w:spacing w:before="120" w:after="120" w:line="240" w:lineRule="auto"/>
              <w:rPr>
                <w:rFonts w:ascii="Avenir Book" w:hAnsi="Avenir Book"/>
                <w:color w:val="000000" w:themeColor="text1"/>
                <w:sz w:val="18"/>
                <w:szCs w:val="18"/>
              </w:rPr>
            </w:pPr>
          </w:p>
        </w:tc>
      </w:tr>
      <w:tr w:rsidR="00E443BA" w:rsidRPr="002B1248" w14:paraId="4F1D0F13" w14:textId="77777777" w:rsidTr="003940D8">
        <w:trPr>
          <w:trHeight w:val="135"/>
        </w:trPr>
        <w:tc>
          <w:tcPr>
            <w:tcW w:w="5940" w:type="dxa"/>
            <w:tcBorders>
              <w:top w:val="single" w:sz="4" w:space="0" w:color="auto"/>
              <w:left w:val="single" w:sz="4" w:space="0" w:color="auto"/>
              <w:bottom w:val="single" w:sz="4" w:space="0" w:color="auto"/>
              <w:right w:val="single" w:sz="4" w:space="0" w:color="auto"/>
            </w:tcBorders>
            <w:shd w:val="clear" w:color="auto" w:fill="FFFFFF" w:themeFill="background2"/>
          </w:tcPr>
          <w:p w14:paraId="34FEAF43" w14:textId="77777777" w:rsidR="00E443BA" w:rsidRPr="002B1248" w:rsidRDefault="00E443BA" w:rsidP="00E443BA">
            <w:pPr>
              <w:spacing w:before="120" w:after="120" w:line="240" w:lineRule="auto"/>
              <w:rPr>
                <w:rFonts w:ascii="Avenir Book" w:hAnsi="Avenir Book"/>
                <w:b/>
                <w:bCs/>
                <w:color w:val="000000" w:themeColor="text1"/>
                <w:sz w:val="20"/>
              </w:rPr>
            </w:pPr>
            <w:r w:rsidRPr="002B1248">
              <w:rPr>
                <w:rFonts w:ascii="Avenir Book" w:hAnsi="Avenir Book"/>
                <w:b/>
                <w:bCs/>
                <w:color w:val="000000" w:themeColor="text1"/>
                <w:sz w:val="20"/>
              </w:rPr>
              <w:t>CATEGORY SITUATION</w:t>
            </w:r>
          </w:p>
        </w:tc>
        <w:tc>
          <w:tcPr>
            <w:tcW w:w="3865" w:type="dxa"/>
            <w:tcBorders>
              <w:top w:val="single" w:sz="4" w:space="0" w:color="auto"/>
              <w:left w:val="single" w:sz="4" w:space="0" w:color="auto"/>
              <w:bottom w:val="single" w:sz="4" w:space="0" w:color="auto"/>
              <w:right w:val="single" w:sz="4" w:space="0" w:color="auto"/>
            </w:tcBorders>
            <w:vAlign w:val="center"/>
          </w:tcPr>
          <w:p w14:paraId="29966340" w14:textId="77777777" w:rsidR="00E443BA" w:rsidRPr="002B1248" w:rsidRDefault="00E443BA" w:rsidP="00E443BA">
            <w:pPr>
              <w:spacing w:before="120" w:after="120" w:line="240" w:lineRule="auto"/>
              <w:rPr>
                <w:rFonts w:ascii="Avenir Book" w:hAnsi="Avenir Book"/>
                <w:b/>
                <w:bCs/>
                <w:color w:val="000000" w:themeColor="text1"/>
                <w:sz w:val="18"/>
                <w:szCs w:val="18"/>
              </w:rPr>
            </w:pPr>
            <w:r w:rsidRPr="002B1248">
              <w:rPr>
                <w:rFonts w:ascii="Avenir Book" w:hAnsi="Avenir Book"/>
                <w:b/>
                <w:bCs/>
                <w:color w:val="000000" w:themeColor="text1"/>
                <w:sz w:val="18"/>
                <w:szCs w:val="18"/>
              </w:rPr>
              <w:t>Drop down list to choose from:</w:t>
            </w:r>
          </w:p>
          <w:p w14:paraId="096A53CA" w14:textId="77777777" w:rsidR="00E443BA" w:rsidRPr="002B1248" w:rsidRDefault="00E443BA" w:rsidP="00E443BA">
            <w:pPr>
              <w:spacing w:before="120" w:after="120" w:line="240" w:lineRule="auto"/>
              <w:rPr>
                <w:rFonts w:ascii="Avenir Book" w:hAnsi="Avenir Book"/>
                <w:color w:val="000000" w:themeColor="text1"/>
                <w:sz w:val="18"/>
                <w:szCs w:val="18"/>
              </w:rPr>
            </w:pPr>
            <w:r w:rsidRPr="002B1248">
              <w:rPr>
                <w:rFonts w:ascii="Avenir Book" w:hAnsi="Avenir Book"/>
                <w:color w:val="000000" w:themeColor="text1"/>
                <w:sz w:val="18"/>
                <w:szCs w:val="18"/>
              </w:rPr>
              <w:t>Growing / Flat / In Decline</w:t>
            </w:r>
          </w:p>
        </w:tc>
      </w:tr>
      <w:tr w:rsidR="001B6944" w:rsidRPr="00E443BA" w14:paraId="4F67B4E8" w14:textId="77777777" w:rsidTr="003940D8">
        <w:trPr>
          <w:trHeight w:val="135"/>
        </w:trPr>
        <w:tc>
          <w:tcPr>
            <w:tcW w:w="5940" w:type="dxa"/>
            <w:tcBorders>
              <w:top w:val="single" w:sz="4" w:space="0" w:color="auto"/>
              <w:left w:val="single" w:sz="4" w:space="0" w:color="auto"/>
              <w:bottom w:val="single" w:sz="4" w:space="0" w:color="auto"/>
              <w:right w:val="single" w:sz="4" w:space="0" w:color="auto"/>
            </w:tcBorders>
            <w:shd w:val="clear" w:color="auto" w:fill="FFFFFF" w:themeFill="background2"/>
          </w:tcPr>
          <w:p w14:paraId="34680B1A" w14:textId="77777777" w:rsidR="001B6944" w:rsidRPr="002B1248" w:rsidRDefault="001B6944" w:rsidP="001B6944">
            <w:pPr>
              <w:spacing w:before="120" w:after="120" w:line="240" w:lineRule="auto"/>
              <w:rPr>
                <w:rFonts w:ascii="Avenir Book" w:hAnsi="Avenir Book"/>
                <w:b/>
                <w:bCs/>
                <w:color w:val="000000" w:themeColor="text1"/>
                <w:sz w:val="20"/>
              </w:rPr>
            </w:pPr>
            <w:r w:rsidRPr="002B1248">
              <w:rPr>
                <w:rFonts w:ascii="Avenir Book" w:hAnsi="Avenir Book"/>
                <w:b/>
                <w:bCs/>
                <w:color w:val="000000" w:themeColor="text1"/>
                <w:sz w:val="20"/>
              </w:rPr>
              <w:lastRenderedPageBreak/>
              <w:t>DATES PRESENTED IN THIS CASE</w:t>
            </w:r>
          </w:p>
          <w:p w14:paraId="2C0C2246" w14:textId="167EC16F" w:rsidR="001B6944" w:rsidRPr="002B1248" w:rsidRDefault="001B6944" w:rsidP="001B6944">
            <w:pPr>
              <w:spacing w:before="120" w:after="120" w:line="240" w:lineRule="auto"/>
              <w:rPr>
                <w:rFonts w:ascii="Avenir Book" w:hAnsi="Avenir Book"/>
                <w:b/>
                <w:bCs/>
                <w:color w:val="000000" w:themeColor="text1"/>
                <w:sz w:val="20"/>
              </w:rPr>
            </w:pPr>
            <w:r w:rsidRPr="002B1248">
              <w:rPr>
                <w:rFonts w:ascii="Avenir Book" w:hAnsi="Avenir Book"/>
                <w:color w:val="000000" w:themeColor="text1"/>
                <w:sz w:val="18"/>
                <w:szCs w:val="18"/>
              </w:rPr>
              <w:t>List the start/end dates for the effort, as it pertains to the data presented in this case.</w:t>
            </w:r>
          </w:p>
        </w:tc>
        <w:tc>
          <w:tcPr>
            <w:tcW w:w="3865" w:type="dxa"/>
            <w:tcBorders>
              <w:top w:val="single" w:sz="4" w:space="0" w:color="auto"/>
              <w:left w:val="single" w:sz="4" w:space="0" w:color="auto"/>
              <w:bottom w:val="single" w:sz="4" w:space="0" w:color="auto"/>
              <w:right w:val="single" w:sz="4" w:space="0" w:color="auto"/>
            </w:tcBorders>
            <w:vAlign w:val="center"/>
          </w:tcPr>
          <w:p w14:paraId="313C6D57" w14:textId="77777777" w:rsidR="00224F7B" w:rsidRPr="002B1248" w:rsidRDefault="00224F7B" w:rsidP="00224F7B">
            <w:pPr>
              <w:spacing w:before="120" w:after="120" w:line="240" w:lineRule="auto"/>
              <w:rPr>
                <w:rFonts w:ascii="Avenir Book" w:hAnsi="Avenir Book"/>
                <w:b/>
                <w:bCs/>
                <w:color w:val="000000" w:themeColor="text1"/>
                <w:sz w:val="18"/>
                <w:szCs w:val="18"/>
              </w:rPr>
            </w:pPr>
            <w:r w:rsidRPr="002B1248">
              <w:rPr>
                <w:rFonts w:ascii="Avenir Book" w:hAnsi="Avenir Book"/>
                <w:b/>
                <w:bCs/>
                <w:color w:val="000000" w:themeColor="text1"/>
                <w:sz w:val="18"/>
                <w:szCs w:val="18"/>
              </w:rPr>
              <w:t>MM/DD/YY – MM/DD/YY</w:t>
            </w:r>
          </w:p>
          <w:p w14:paraId="688B9F35" w14:textId="763B7A6B" w:rsidR="001B6944" w:rsidRPr="002B1248" w:rsidRDefault="00224F7B" w:rsidP="00224F7B">
            <w:pPr>
              <w:spacing w:before="120" w:after="120" w:line="240" w:lineRule="auto"/>
              <w:rPr>
                <w:rFonts w:ascii="Avenir Book" w:hAnsi="Avenir Book"/>
                <w:color w:val="000000" w:themeColor="text1"/>
                <w:sz w:val="18"/>
                <w:szCs w:val="18"/>
              </w:rPr>
            </w:pPr>
            <w:r w:rsidRPr="002B1248">
              <w:rPr>
                <w:rFonts w:ascii="Avenir Book" w:hAnsi="Avenir Book"/>
                <w:color w:val="000000" w:themeColor="text1"/>
                <w:sz w:val="18"/>
                <w:szCs w:val="18"/>
              </w:rPr>
              <w:t>Month/Day/Year</w:t>
            </w:r>
          </w:p>
        </w:tc>
      </w:tr>
      <w:tr w:rsidR="0041769C" w:rsidRPr="00E443BA" w14:paraId="4141CFD7" w14:textId="77777777" w:rsidTr="003940D8">
        <w:trPr>
          <w:trHeight w:val="135"/>
        </w:trPr>
        <w:tc>
          <w:tcPr>
            <w:tcW w:w="5940" w:type="dxa"/>
            <w:tcBorders>
              <w:top w:val="single" w:sz="4" w:space="0" w:color="auto"/>
              <w:left w:val="single" w:sz="4" w:space="0" w:color="auto"/>
              <w:bottom w:val="single" w:sz="4" w:space="0" w:color="auto"/>
              <w:right w:val="single" w:sz="4" w:space="0" w:color="auto"/>
            </w:tcBorders>
            <w:shd w:val="clear" w:color="auto" w:fill="FFFFFF" w:themeFill="background2"/>
          </w:tcPr>
          <w:p w14:paraId="5EBC1CBC" w14:textId="77777777" w:rsidR="0041769C" w:rsidRPr="002B1248" w:rsidRDefault="0041769C" w:rsidP="0041769C">
            <w:pPr>
              <w:spacing w:before="120" w:after="120" w:line="240" w:lineRule="auto"/>
              <w:rPr>
                <w:rFonts w:ascii="Avenir Book" w:hAnsi="Avenir Book"/>
                <w:b/>
                <w:bCs/>
                <w:color w:val="000000" w:themeColor="text1"/>
                <w:sz w:val="20"/>
              </w:rPr>
            </w:pPr>
            <w:r w:rsidRPr="002B1248">
              <w:rPr>
                <w:rFonts w:ascii="Avenir Book" w:hAnsi="Avenir Book"/>
                <w:b/>
                <w:bCs/>
                <w:color w:val="000000" w:themeColor="text1"/>
                <w:sz w:val="20"/>
              </w:rPr>
              <w:t>DATES EFFORT RAN (for full span)</w:t>
            </w:r>
          </w:p>
          <w:p w14:paraId="4FA095A3" w14:textId="71A74371" w:rsidR="0041769C" w:rsidRPr="002B1248" w:rsidRDefault="0041769C" w:rsidP="0041769C">
            <w:pPr>
              <w:spacing w:before="120" w:after="120" w:line="240" w:lineRule="auto"/>
              <w:rPr>
                <w:rFonts w:ascii="Avenir Book" w:hAnsi="Avenir Book"/>
                <w:b/>
                <w:bCs/>
                <w:color w:val="000000" w:themeColor="text1"/>
                <w:sz w:val="20"/>
              </w:rPr>
            </w:pPr>
            <w:r w:rsidRPr="002B1248">
              <w:rPr>
                <w:rFonts w:ascii="Avenir Book" w:hAnsi="Avenir Book"/>
                <w:color w:val="000000" w:themeColor="text1"/>
                <w:sz w:val="18"/>
                <w:szCs w:val="18"/>
              </w:rPr>
              <w:t xml:space="preserve">List the start/end dates of the effort, even if it goes beyond the Effie eligibility period. Efforts that are ongoing should leave the end date blank in the Entry Portal.  </w:t>
            </w:r>
          </w:p>
        </w:tc>
        <w:tc>
          <w:tcPr>
            <w:tcW w:w="3865" w:type="dxa"/>
            <w:tcBorders>
              <w:top w:val="single" w:sz="4" w:space="0" w:color="auto"/>
              <w:left w:val="single" w:sz="4" w:space="0" w:color="auto"/>
              <w:bottom w:val="single" w:sz="4" w:space="0" w:color="auto"/>
              <w:right w:val="single" w:sz="4" w:space="0" w:color="auto"/>
            </w:tcBorders>
            <w:vAlign w:val="center"/>
          </w:tcPr>
          <w:p w14:paraId="25ACC696" w14:textId="77777777" w:rsidR="0041769C" w:rsidRPr="002B1248" w:rsidRDefault="0041769C" w:rsidP="0041769C">
            <w:pPr>
              <w:spacing w:before="120" w:after="120" w:line="240" w:lineRule="auto"/>
              <w:rPr>
                <w:rFonts w:ascii="Avenir Book" w:hAnsi="Avenir Book"/>
                <w:b/>
                <w:bCs/>
                <w:color w:val="000000" w:themeColor="text1"/>
                <w:sz w:val="18"/>
                <w:szCs w:val="18"/>
              </w:rPr>
            </w:pPr>
            <w:r w:rsidRPr="002B1248">
              <w:rPr>
                <w:rFonts w:ascii="Avenir Book" w:hAnsi="Avenir Book"/>
                <w:b/>
                <w:bCs/>
                <w:color w:val="000000" w:themeColor="text1"/>
                <w:sz w:val="18"/>
                <w:szCs w:val="18"/>
              </w:rPr>
              <w:t>MM/DD/YY – MM/DD/YY</w:t>
            </w:r>
          </w:p>
          <w:p w14:paraId="5E997C48" w14:textId="704B2A47" w:rsidR="0041769C" w:rsidRPr="002B1248" w:rsidRDefault="0041769C" w:rsidP="0041769C">
            <w:pPr>
              <w:spacing w:before="120" w:after="120" w:line="240" w:lineRule="auto"/>
              <w:rPr>
                <w:rFonts w:ascii="Avenir Book" w:hAnsi="Avenir Book"/>
                <w:b/>
                <w:bCs/>
                <w:color w:val="000000" w:themeColor="text1"/>
                <w:sz w:val="18"/>
                <w:szCs w:val="18"/>
              </w:rPr>
            </w:pPr>
            <w:r w:rsidRPr="002B1248">
              <w:rPr>
                <w:rFonts w:ascii="Avenir Book" w:hAnsi="Avenir Book"/>
                <w:color w:val="000000" w:themeColor="text1"/>
                <w:sz w:val="18"/>
                <w:szCs w:val="18"/>
              </w:rPr>
              <w:t>Month/Day/Year</w:t>
            </w:r>
          </w:p>
        </w:tc>
      </w:tr>
    </w:tbl>
    <w:p w14:paraId="58605CCB" w14:textId="0BB9F4D6" w:rsidR="001B6944" w:rsidRDefault="001B6944" w:rsidP="17BD18F8">
      <w:pPr>
        <w:pStyle w:val="MediumShading1-Accent11"/>
        <w:spacing w:after="120"/>
        <w:rPr>
          <w:rFonts w:ascii="AvenirNext LT Pro Bold" w:hAnsi="AvenirNext LT Pro Bold"/>
          <w:b/>
          <w:bCs/>
          <w:sz w:val="16"/>
          <w:szCs w:val="16"/>
        </w:rPr>
      </w:pPr>
    </w:p>
    <w:p w14:paraId="083AC2F1" w14:textId="77777777" w:rsidR="001B6944" w:rsidRDefault="001B6944" w:rsidP="00FB537D">
      <w:pPr>
        <w:pStyle w:val="MediumShading1-Accent11"/>
        <w:spacing w:after="120"/>
        <w:rPr>
          <w:rFonts w:ascii="AvenirNext LT Pro Bold" w:hAnsi="AvenirNext LT Pro Bold"/>
          <w:b/>
          <w:sz w:val="16"/>
          <w:szCs w:val="19"/>
        </w:rPr>
      </w:pPr>
    </w:p>
    <w:tbl>
      <w:tblPr>
        <w:tblpPr w:leftFromText="180" w:rightFromText="180" w:vertAnchor="text" w:horzAnchor="margin" w:tblpX="318" w:tblpY="440"/>
        <w:tblW w:w="9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1"/>
      </w:tblGrid>
      <w:tr w:rsidR="005F5403" w:rsidRPr="00522107" w14:paraId="7C77ED12" w14:textId="77777777" w:rsidTr="17BD18F8">
        <w:trPr>
          <w:trHeight w:val="300"/>
        </w:trPr>
        <w:tc>
          <w:tcPr>
            <w:tcW w:w="9881" w:type="dxa"/>
            <w:tcBorders>
              <w:top w:val="nil"/>
              <w:left w:val="nil"/>
              <w:bottom w:val="nil"/>
              <w:right w:val="nil"/>
            </w:tcBorders>
            <w:shd w:val="clear" w:color="auto" w:fill="221F20"/>
            <w:vAlign w:val="center"/>
          </w:tcPr>
          <w:p w14:paraId="2FAC34F2" w14:textId="553CA9AC" w:rsidR="005F5403" w:rsidRPr="00522107" w:rsidRDefault="005F5403" w:rsidP="005F5403">
            <w:pPr>
              <w:pStyle w:val="MediumShading1-Accent11"/>
              <w:spacing w:before="120" w:after="120"/>
              <w:rPr>
                <w:rFonts w:ascii="AvenirNext LT Pro Bold" w:hAnsi="AvenirNext LT Pro Bold" w:cs="Tahoma"/>
                <w:b/>
                <w:color w:val="auto"/>
                <w:sz w:val="19"/>
                <w:szCs w:val="19"/>
              </w:rPr>
            </w:pPr>
            <w:bookmarkStart w:id="2" w:name="ExecutiveSummary"/>
            <w:r>
              <w:rPr>
                <w:rFonts w:ascii="ITC Avant Garde Pro Md" w:hAnsi="ITC Avant Garde Pro Md"/>
                <w:b/>
                <w:bCs/>
                <w:color w:val="FFFFFF" w:themeColor="background1"/>
                <w:sz w:val="28"/>
                <w:szCs w:val="28"/>
              </w:rPr>
              <w:t>Executive Summary</w:t>
            </w:r>
            <w:bookmarkEnd w:id="2"/>
          </w:p>
        </w:tc>
      </w:tr>
      <w:tr w:rsidR="005F5403" w:rsidRPr="00522107" w14:paraId="596E40BC" w14:textId="77777777" w:rsidTr="00130BBA">
        <w:trPr>
          <w:trHeight w:val="270"/>
        </w:trPr>
        <w:tc>
          <w:tcPr>
            <w:tcW w:w="9881" w:type="dxa"/>
            <w:tcBorders>
              <w:top w:val="nil"/>
              <w:left w:val="nil"/>
              <w:bottom w:val="single" w:sz="12" w:space="0" w:color="auto"/>
              <w:right w:val="nil"/>
            </w:tcBorders>
            <w:shd w:val="clear" w:color="auto" w:fill="FFFFFF" w:themeFill="background2"/>
            <w:vAlign w:val="center"/>
          </w:tcPr>
          <w:p w14:paraId="1FCEBE7B" w14:textId="77777777" w:rsidR="005F5403" w:rsidRPr="00522107" w:rsidRDefault="005F5403" w:rsidP="005F5403">
            <w:pPr>
              <w:pStyle w:val="MediumShading1-Accent11"/>
              <w:rPr>
                <w:rFonts w:ascii="AvenirNext LT Pro Bold" w:hAnsi="AvenirNext LT Pro Bold" w:cs="Tahoma"/>
                <w:b/>
                <w:color w:val="auto"/>
                <w:sz w:val="19"/>
                <w:szCs w:val="19"/>
              </w:rPr>
            </w:pPr>
          </w:p>
        </w:tc>
      </w:tr>
      <w:tr w:rsidR="0093474E" w:rsidRPr="00CD475B" w14:paraId="74024208" w14:textId="77777777" w:rsidTr="17BD18F8">
        <w:trPr>
          <w:trHeight w:val="300"/>
        </w:trPr>
        <w:tc>
          <w:tcPr>
            <w:tcW w:w="9881" w:type="dxa"/>
            <w:tcBorders>
              <w:top w:val="single" w:sz="12" w:space="0" w:color="auto"/>
              <w:left w:val="single" w:sz="12" w:space="0" w:color="auto"/>
              <w:bottom w:val="single" w:sz="12" w:space="0" w:color="auto"/>
              <w:right w:val="single" w:sz="12" w:space="0" w:color="auto"/>
            </w:tcBorders>
            <w:shd w:val="clear" w:color="auto" w:fill="FFFFFF" w:themeFill="background2"/>
            <w:vAlign w:val="center"/>
          </w:tcPr>
          <w:p w14:paraId="75B65425" w14:textId="77777777" w:rsidR="005F5403" w:rsidRPr="002B1248" w:rsidRDefault="005F5403" w:rsidP="005F5403">
            <w:pPr>
              <w:pStyle w:val="MediumShading1-Accent11"/>
              <w:spacing w:before="120" w:after="120"/>
              <w:rPr>
                <w:rFonts w:ascii="Avenir Book" w:hAnsi="Avenir Book"/>
                <w:b/>
                <w:bCs/>
                <w:color w:val="000000" w:themeColor="text1"/>
                <w:sz w:val="20"/>
                <w:szCs w:val="20"/>
              </w:rPr>
            </w:pPr>
            <w:r w:rsidRPr="002B1248">
              <w:rPr>
                <w:rFonts w:ascii="Avenir Book" w:hAnsi="Avenir Book"/>
                <w:b/>
                <w:bCs/>
                <w:color w:val="000000" w:themeColor="text1"/>
                <w:sz w:val="20"/>
                <w:szCs w:val="20"/>
              </w:rPr>
              <w:t>MARKET / LOCAL NUANCE BACKGROUND</w:t>
            </w:r>
          </w:p>
          <w:p w14:paraId="6EC70633" w14:textId="77777777" w:rsidR="005F5403" w:rsidRPr="002B1248" w:rsidRDefault="005F5403" w:rsidP="005F5403">
            <w:pPr>
              <w:pStyle w:val="MediumShading1-Accent11"/>
              <w:spacing w:before="120" w:after="120"/>
              <w:rPr>
                <w:rFonts w:ascii="Avenir Book" w:eastAsia="ヒラギノ角ゴ Pro W3" w:hAnsi="Avenir Book"/>
                <w:color w:val="000000" w:themeColor="text1"/>
                <w:sz w:val="20"/>
                <w:szCs w:val="20"/>
                <w:lang w:eastAsia="en-US"/>
              </w:rPr>
            </w:pPr>
            <w:r w:rsidRPr="002B1248">
              <w:rPr>
                <w:rFonts w:ascii="Avenir Book" w:eastAsia="ヒラギノ角ゴ Pro W3" w:hAnsi="Avenir Book"/>
                <w:color w:val="000000" w:themeColor="text1"/>
                <w:sz w:val="20"/>
                <w:szCs w:val="20"/>
                <w:lang w:eastAsia="en-US"/>
              </w:rPr>
              <w:t xml:space="preserve">Please explain any relevant cultural or local trends, unique to your market, that generally shape the marketing environment and/or influence audience response to marketing efforts. (For example, if the government controls all the major media outlets, this may mean that the audience regards products/services they see advertised in this media as having some form of government approval.) Be sure to explain why these factors are relevant. You can also use this space to address the competitive landscape in your market.  This general background will help the judges better understand and evaluate the more specific story you tell in the remainder of your entry. </w:t>
            </w:r>
          </w:p>
          <w:p w14:paraId="6445CEFB" w14:textId="6DDD7939" w:rsidR="005F5403" w:rsidRPr="002B1248" w:rsidRDefault="005F5403" w:rsidP="005F5403">
            <w:pPr>
              <w:pStyle w:val="MediumShading1-Accent11"/>
              <w:spacing w:before="120" w:after="120"/>
              <w:rPr>
                <w:rFonts w:ascii="Avenir Book" w:eastAsia="ヒラギノ角ゴ Pro W3" w:hAnsi="Avenir Book"/>
                <w:color w:val="000000" w:themeColor="text1"/>
                <w:sz w:val="20"/>
                <w:szCs w:val="20"/>
                <w:lang w:eastAsia="en-US"/>
              </w:rPr>
            </w:pPr>
            <w:r w:rsidRPr="002B1248">
              <w:rPr>
                <w:rFonts w:ascii="Avenir Book" w:eastAsia="ヒラギノ角ゴ Pro W3" w:hAnsi="Avenir Book"/>
                <w:color w:val="000000" w:themeColor="text1"/>
                <w:sz w:val="20"/>
                <w:szCs w:val="20"/>
                <w:lang w:eastAsia="en-US"/>
              </w:rPr>
              <w:t xml:space="preserve">This question is unique to the </w:t>
            </w:r>
            <w:r w:rsidR="0049583D" w:rsidRPr="002B1248">
              <w:rPr>
                <w:rFonts w:ascii="Avenir Book" w:eastAsia="ヒラギノ角ゴ Pro W3" w:hAnsi="Avenir Book"/>
                <w:color w:val="000000" w:themeColor="text1"/>
                <w:sz w:val="20"/>
                <w:szCs w:val="20"/>
                <w:lang w:eastAsia="en-US"/>
              </w:rPr>
              <w:t xml:space="preserve">Global </w:t>
            </w:r>
            <w:r w:rsidRPr="002B1248">
              <w:rPr>
                <w:rFonts w:ascii="Avenir Book" w:eastAsia="ヒラギノ角ゴ Pro W3" w:hAnsi="Avenir Book"/>
                <w:color w:val="000000" w:themeColor="text1"/>
                <w:sz w:val="20"/>
                <w:szCs w:val="20"/>
                <w:lang w:eastAsia="en-US"/>
              </w:rPr>
              <w:t>Best of the Best form and should be crafted with the judges in mind.  While judges are global marketers, they may not be familiar with the unique nuances within the market in which your case ran. Provide them with any context that will help them better understand your local challenges and marketplace.</w:t>
            </w:r>
          </w:p>
          <w:p w14:paraId="65226825" w14:textId="3E542047" w:rsidR="005F5403" w:rsidRPr="00CD475B" w:rsidRDefault="00E68B39" w:rsidP="005F5403">
            <w:pPr>
              <w:pStyle w:val="MediumShading1-Accent11"/>
              <w:spacing w:before="120" w:after="120"/>
              <w:rPr>
                <w:rFonts w:ascii="Avenir Next" w:hAnsi="Avenir Next" w:cs="Tahoma"/>
                <w:b/>
                <w:bCs/>
                <w:color w:val="000000" w:themeColor="text1"/>
                <w:sz w:val="16"/>
                <w:szCs w:val="16"/>
              </w:rPr>
            </w:pPr>
            <w:r w:rsidRPr="002B1248">
              <w:rPr>
                <w:rFonts w:ascii="Avenir Book" w:eastAsia="ヒラギノ角ゴ Pro W3" w:hAnsi="Avenir Book"/>
                <w:b/>
                <w:bCs/>
                <w:color w:val="000000" w:themeColor="text1"/>
                <w:sz w:val="20"/>
                <w:szCs w:val="20"/>
                <w:lang w:eastAsia="en-US"/>
              </w:rPr>
              <w:t>(Maximum: 350 words</w:t>
            </w:r>
            <w:r w:rsidR="743F19A2" w:rsidRPr="002B1248">
              <w:rPr>
                <w:rFonts w:ascii="Avenir Book" w:eastAsia="ヒラギノ角ゴ Pro W3" w:hAnsi="Avenir Book"/>
                <w:b/>
                <w:bCs/>
                <w:color w:val="000000" w:themeColor="text1"/>
                <w:sz w:val="20"/>
                <w:szCs w:val="20"/>
                <w:lang w:eastAsia="en-US"/>
              </w:rPr>
              <w:t>, 3 charts/visuals</w:t>
            </w:r>
            <w:r w:rsidRPr="002B1248">
              <w:rPr>
                <w:rFonts w:ascii="Avenir Book" w:eastAsia="ヒラギノ角ゴ Pro W3" w:hAnsi="Avenir Book"/>
                <w:b/>
                <w:bCs/>
                <w:color w:val="000000" w:themeColor="text1"/>
                <w:sz w:val="20"/>
                <w:szCs w:val="20"/>
                <w:lang w:eastAsia="en-US"/>
              </w:rPr>
              <w:t>)</w:t>
            </w:r>
          </w:p>
        </w:tc>
      </w:tr>
    </w:tbl>
    <w:p w14:paraId="1ED6D8C0" w14:textId="20147019" w:rsidR="00F63720" w:rsidRPr="00CD475B" w:rsidRDefault="00F63720" w:rsidP="17BD18F8">
      <w:pPr>
        <w:spacing w:after="120" w:line="240" w:lineRule="auto"/>
        <w:rPr>
          <w:rFonts w:ascii="Avenir Next" w:hAnsi="Avenir Next"/>
          <w:b/>
          <w:bCs/>
          <w:color w:val="000000" w:themeColor="text1"/>
          <w:sz w:val="16"/>
          <w:szCs w:val="16"/>
        </w:rPr>
      </w:pPr>
    </w:p>
    <w:tbl>
      <w:tblPr>
        <w:tblStyle w:val="TableGrid"/>
        <w:tblW w:w="9922" w:type="dxa"/>
        <w:tblInd w:w="279" w:type="dxa"/>
        <w:tblLook w:val="04A0" w:firstRow="1" w:lastRow="0" w:firstColumn="1" w:lastColumn="0" w:noHBand="0" w:noVBand="1"/>
      </w:tblPr>
      <w:tblGrid>
        <w:gridCol w:w="9922"/>
      </w:tblGrid>
      <w:tr w:rsidR="00C9490A" w:rsidRPr="002B1248" w14:paraId="7901494D" w14:textId="77777777" w:rsidTr="00F63720">
        <w:tc>
          <w:tcPr>
            <w:tcW w:w="9922" w:type="dxa"/>
          </w:tcPr>
          <w:p w14:paraId="0BBC59E7" w14:textId="3EE50901" w:rsidR="00C9490A" w:rsidRPr="002B1248" w:rsidRDefault="00C9490A" w:rsidP="002A7B72">
            <w:pPr>
              <w:spacing w:after="0" w:line="240" w:lineRule="auto"/>
              <w:rPr>
                <w:rFonts w:ascii="Avenir Book" w:hAnsi="Avenir Book"/>
                <w:color w:val="000000" w:themeColor="text1"/>
                <w:sz w:val="20"/>
                <w:szCs w:val="21"/>
              </w:rPr>
            </w:pPr>
            <w:r w:rsidRPr="002B1248">
              <w:rPr>
                <w:rFonts w:ascii="Avenir Book" w:hAnsi="Avenir Book"/>
                <w:color w:val="000000" w:themeColor="text1"/>
                <w:sz w:val="20"/>
                <w:szCs w:val="21"/>
              </w:rPr>
              <w:t xml:space="preserve">Give the judges an understanding of the case they are about to read by providing a summary for each of the items below.  A one-sentence summary is recommended for each line. </w:t>
            </w:r>
            <w:r w:rsidRPr="002B1248">
              <w:rPr>
                <w:rFonts w:ascii="Avenir Book" w:hAnsi="Avenir Book"/>
                <w:b/>
                <w:bCs/>
                <w:color w:val="000000" w:themeColor="text1"/>
                <w:sz w:val="20"/>
                <w:szCs w:val="21"/>
              </w:rPr>
              <w:t>(Maximum per line: 20 words.)</w:t>
            </w:r>
          </w:p>
          <w:p w14:paraId="53D1A8DE" w14:textId="77777777" w:rsidR="00C9490A" w:rsidRPr="002B1248" w:rsidRDefault="00C9490A" w:rsidP="002A7B72">
            <w:pPr>
              <w:spacing w:after="0" w:line="240" w:lineRule="auto"/>
              <w:rPr>
                <w:rFonts w:ascii="Avenir Book" w:hAnsi="Avenir Book"/>
                <w:color w:val="000000" w:themeColor="text1"/>
                <w:sz w:val="20"/>
                <w:szCs w:val="21"/>
              </w:rPr>
            </w:pPr>
          </w:p>
          <w:p w14:paraId="2D481E19" w14:textId="77777777" w:rsidR="00C9490A" w:rsidRPr="002B1248" w:rsidRDefault="00C9490A" w:rsidP="002A7B72">
            <w:pPr>
              <w:spacing w:after="0" w:line="240" w:lineRule="auto"/>
              <w:rPr>
                <w:rFonts w:ascii="Avenir Book" w:hAnsi="Avenir Book"/>
                <w:b/>
                <w:bCs/>
                <w:color w:val="000000" w:themeColor="text1"/>
                <w:sz w:val="20"/>
                <w:szCs w:val="21"/>
              </w:rPr>
            </w:pPr>
            <w:r w:rsidRPr="002B1248">
              <w:rPr>
                <w:rFonts w:ascii="Avenir Book" w:hAnsi="Avenir Book"/>
                <w:b/>
                <w:bCs/>
                <w:color w:val="000000" w:themeColor="text1"/>
                <w:sz w:val="20"/>
                <w:szCs w:val="21"/>
              </w:rPr>
              <w:t>The Challenge:</w:t>
            </w:r>
          </w:p>
          <w:p w14:paraId="42B76991" w14:textId="77777777" w:rsidR="00C9490A" w:rsidRPr="002B1248" w:rsidRDefault="00C9490A" w:rsidP="002A7B72">
            <w:pPr>
              <w:spacing w:after="0" w:line="240" w:lineRule="auto"/>
              <w:rPr>
                <w:rFonts w:ascii="Avenir Book" w:hAnsi="Avenir Book"/>
                <w:b/>
                <w:bCs/>
                <w:color w:val="000000" w:themeColor="text1"/>
                <w:sz w:val="20"/>
                <w:szCs w:val="21"/>
              </w:rPr>
            </w:pPr>
            <w:r w:rsidRPr="002B1248">
              <w:rPr>
                <w:rFonts w:ascii="Avenir Book" w:hAnsi="Avenir Book"/>
                <w:b/>
                <w:bCs/>
                <w:color w:val="000000" w:themeColor="text1"/>
                <w:sz w:val="20"/>
                <w:szCs w:val="21"/>
              </w:rPr>
              <w:t>The Insight:</w:t>
            </w:r>
          </w:p>
          <w:p w14:paraId="1159BA44" w14:textId="46E01A27" w:rsidR="00C9490A" w:rsidRPr="002B1248" w:rsidRDefault="00C9490A" w:rsidP="002A7B72">
            <w:pPr>
              <w:spacing w:after="0" w:line="240" w:lineRule="auto"/>
              <w:rPr>
                <w:rFonts w:ascii="Avenir Book" w:hAnsi="Avenir Book"/>
                <w:b/>
                <w:bCs/>
                <w:color w:val="000000" w:themeColor="text1"/>
                <w:sz w:val="20"/>
                <w:szCs w:val="21"/>
              </w:rPr>
            </w:pPr>
            <w:r w:rsidRPr="002B1248">
              <w:rPr>
                <w:rFonts w:ascii="Avenir Book" w:hAnsi="Avenir Book"/>
                <w:b/>
                <w:bCs/>
                <w:color w:val="000000" w:themeColor="text1"/>
                <w:sz w:val="20"/>
                <w:szCs w:val="21"/>
              </w:rPr>
              <w:t>The Strategic Idea/Build</w:t>
            </w:r>
            <w:r w:rsidR="005F779D" w:rsidRPr="002B1248">
              <w:rPr>
                <w:rFonts w:ascii="Avenir Book" w:hAnsi="Avenir Book"/>
                <w:b/>
                <w:bCs/>
                <w:color w:val="000000" w:themeColor="text1"/>
                <w:sz w:val="20"/>
                <w:szCs w:val="21"/>
              </w:rPr>
              <w:t>:</w:t>
            </w:r>
          </w:p>
          <w:p w14:paraId="3A4B8D55" w14:textId="77777777" w:rsidR="00C9490A" w:rsidRPr="002B1248" w:rsidRDefault="00C9490A" w:rsidP="002A7B72">
            <w:pPr>
              <w:spacing w:after="0" w:line="240" w:lineRule="auto"/>
              <w:rPr>
                <w:rFonts w:ascii="Avenir Book" w:hAnsi="Avenir Book"/>
                <w:b/>
                <w:bCs/>
                <w:color w:val="000000" w:themeColor="text1"/>
                <w:sz w:val="20"/>
                <w:szCs w:val="21"/>
              </w:rPr>
            </w:pPr>
            <w:r w:rsidRPr="002B1248">
              <w:rPr>
                <w:rFonts w:ascii="Avenir Book" w:hAnsi="Avenir Book"/>
                <w:b/>
                <w:bCs/>
                <w:color w:val="000000" w:themeColor="text1"/>
                <w:sz w:val="20"/>
                <w:szCs w:val="21"/>
              </w:rPr>
              <w:t>Bringing the Strategy &amp; Idea to Life:</w:t>
            </w:r>
          </w:p>
          <w:p w14:paraId="7F79CC6B" w14:textId="77777777" w:rsidR="00C9490A" w:rsidRPr="002B1248" w:rsidRDefault="00C9490A" w:rsidP="002A7B72">
            <w:pPr>
              <w:spacing w:after="0" w:line="240" w:lineRule="auto"/>
              <w:rPr>
                <w:rFonts w:ascii="Avenir Book" w:hAnsi="Avenir Book"/>
                <w:b/>
                <w:bCs/>
                <w:color w:val="000000" w:themeColor="text1"/>
                <w:sz w:val="20"/>
                <w:szCs w:val="21"/>
              </w:rPr>
            </w:pPr>
            <w:r w:rsidRPr="002B1248">
              <w:rPr>
                <w:rFonts w:ascii="Avenir Book" w:hAnsi="Avenir Book"/>
                <w:b/>
                <w:bCs/>
                <w:color w:val="000000" w:themeColor="text1"/>
                <w:sz w:val="20"/>
                <w:szCs w:val="21"/>
              </w:rPr>
              <w:t>The Results:</w:t>
            </w:r>
          </w:p>
          <w:p w14:paraId="7EA41D34" w14:textId="77777777" w:rsidR="00C9490A" w:rsidRPr="002B1248" w:rsidRDefault="00C9490A" w:rsidP="002A7B72">
            <w:pPr>
              <w:spacing w:after="0" w:line="240" w:lineRule="auto"/>
              <w:rPr>
                <w:rFonts w:ascii="Avenir Book" w:hAnsi="Avenir Book"/>
                <w:color w:val="000000" w:themeColor="text1"/>
                <w:sz w:val="20"/>
                <w:szCs w:val="21"/>
              </w:rPr>
            </w:pPr>
          </w:p>
        </w:tc>
      </w:tr>
    </w:tbl>
    <w:p w14:paraId="158DC1D9" w14:textId="77777777" w:rsidR="00F63720" w:rsidRPr="002B1248" w:rsidRDefault="00F63720" w:rsidP="001810B1">
      <w:pPr>
        <w:spacing w:after="0" w:line="240" w:lineRule="auto"/>
        <w:rPr>
          <w:rFonts w:ascii="Avenir Book" w:hAnsi="Avenir Book"/>
          <w:b/>
          <w:color w:val="000000" w:themeColor="text1"/>
          <w:sz w:val="20"/>
          <w:szCs w:val="21"/>
        </w:rPr>
      </w:pPr>
    </w:p>
    <w:tbl>
      <w:tblPr>
        <w:tblStyle w:val="TableGrid"/>
        <w:tblW w:w="9966" w:type="dxa"/>
        <w:tblInd w:w="27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966"/>
      </w:tblGrid>
      <w:tr w:rsidR="0093474E" w:rsidRPr="002B1248" w14:paraId="48084EFA" w14:textId="77777777" w:rsidTr="005B2A3C">
        <w:tc>
          <w:tcPr>
            <w:tcW w:w="9966" w:type="dxa"/>
          </w:tcPr>
          <w:p w14:paraId="35C21929" w14:textId="77777777" w:rsidR="009D783C" w:rsidRPr="002B1248" w:rsidRDefault="009D783C" w:rsidP="002A7B72">
            <w:pPr>
              <w:spacing w:after="0" w:line="240" w:lineRule="auto"/>
              <w:rPr>
                <w:rFonts w:ascii="Avenir Book" w:hAnsi="Avenir Book"/>
                <w:color w:val="000000" w:themeColor="text1"/>
                <w:sz w:val="20"/>
                <w:szCs w:val="20"/>
              </w:rPr>
            </w:pPr>
          </w:p>
          <w:p w14:paraId="1B8F840B" w14:textId="4744CEE6" w:rsidR="00C9490A" w:rsidRPr="002B1248" w:rsidRDefault="00C9490A" w:rsidP="002A7B72">
            <w:pPr>
              <w:spacing w:after="0" w:line="240" w:lineRule="auto"/>
              <w:rPr>
                <w:rFonts w:ascii="Avenir Book" w:hAnsi="Avenir Book"/>
                <w:color w:val="000000" w:themeColor="text1"/>
                <w:sz w:val="20"/>
                <w:szCs w:val="20"/>
              </w:rPr>
            </w:pPr>
            <w:r w:rsidRPr="002B1248">
              <w:rPr>
                <w:rFonts w:ascii="Avenir Book" w:hAnsi="Avenir Book"/>
                <w:color w:val="000000" w:themeColor="text1"/>
                <w:sz w:val="20"/>
                <w:szCs w:val="20"/>
              </w:rPr>
              <w:t xml:space="preserve">Why is this entry an outstanding example of effectiveness in the Effie entry category where it won a </w:t>
            </w:r>
            <w:r w:rsidR="0066375F" w:rsidRPr="002B1248">
              <w:rPr>
                <w:rFonts w:ascii="Avenir Book" w:hAnsi="Avenir Book"/>
                <w:color w:val="000000" w:themeColor="text1"/>
                <w:sz w:val="20"/>
                <w:szCs w:val="20"/>
              </w:rPr>
              <w:br/>
            </w:r>
            <w:r w:rsidRPr="002B1248">
              <w:rPr>
                <w:rFonts w:ascii="Avenir Book" w:hAnsi="Avenir Book"/>
                <w:color w:val="000000" w:themeColor="text1"/>
                <w:sz w:val="20"/>
                <w:szCs w:val="20"/>
              </w:rPr>
              <w:t xml:space="preserve">Gold Effie? Provide a snapshot of the effectiveness of your case. </w:t>
            </w:r>
          </w:p>
          <w:p w14:paraId="0D32A579" w14:textId="77777777" w:rsidR="00F63720" w:rsidRPr="002B1248" w:rsidRDefault="00F63720" w:rsidP="002A7B72">
            <w:pPr>
              <w:spacing w:after="0" w:line="240" w:lineRule="auto"/>
              <w:rPr>
                <w:rFonts w:ascii="Avenir Book" w:hAnsi="Avenir Book"/>
                <w:color w:val="000000" w:themeColor="text1"/>
                <w:sz w:val="20"/>
                <w:szCs w:val="20"/>
              </w:rPr>
            </w:pPr>
          </w:p>
          <w:p w14:paraId="6BC95929" w14:textId="182F155E" w:rsidR="00C9490A" w:rsidRPr="002B1248" w:rsidRDefault="00C9490A" w:rsidP="002A7B72">
            <w:pPr>
              <w:spacing w:after="0" w:line="240" w:lineRule="auto"/>
              <w:rPr>
                <w:rFonts w:ascii="Avenir Book" w:hAnsi="Avenir Book"/>
                <w:color w:val="000000" w:themeColor="text1"/>
                <w:sz w:val="20"/>
                <w:szCs w:val="20"/>
              </w:rPr>
            </w:pPr>
            <w:r w:rsidRPr="002B1248">
              <w:rPr>
                <w:rFonts w:ascii="Avenir Book" w:hAnsi="Avenir Book"/>
                <w:color w:val="000000" w:themeColor="text1"/>
                <w:sz w:val="20"/>
                <w:szCs w:val="20"/>
              </w:rPr>
              <w:t>Summarize your case by focusing on how the results related directly back to your challenge and objectives.   Provide concrete numbers or percentages vs. general terms like "record sales" or "significant success". Think of the case summary as a mini-case or an elevator speech.</w:t>
            </w:r>
          </w:p>
          <w:p w14:paraId="266E5875" w14:textId="77777777" w:rsidR="00C9490A" w:rsidRPr="002B1248" w:rsidRDefault="00C9490A" w:rsidP="002A7B72">
            <w:pPr>
              <w:spacing w:after="0" w:line="240" w:lineRule="auto"/>
              <w:rPr>
                <w:rFonts w:ascii="Avenir Book" w:hAnsi="Avenir Book"/>
                <w:color w:val="000000" w:themeColor="text1"/>
                <w:sz w:val="20"/>
                <w:szCs w:val="20"/>
              </w:rPr>
            </w:pPr>
          </w:p>
          <w:p w14:paraId="72443CF8" w14:textId="0BB84627" w:rsidR="00C9490A" w:rsidRPr="002B1248" w:rsidRDefault="00C9490A" w:rsidP="002A7B72">
            <w:pPr>
              <w:spacing w:after="0" w:line="240" w:lineRule="auto"/>
              <w:rPr>
                <w:rFonts w:ascii="Avenir Book" w:hAnsi="Avenir Book"/>
                <w:b/>
                <w:bCs/>
                <w:color w:val="000000" w:themeColor="text1"/>
                <w:sz w:val="20"/>
                <w:szCs w:val="20"/>
              </w:rPr>
            </w:pPr>
            <w:r w:rsidRPr="002B1248">
              <w:rPr>
                <w:rFonts w:ascii="Avenir Book" w:hAnsi="Avenir Book"/>
                <w:b/>
                <w:bCs/>
                <w:color w:val="000000" w:themeColor="text1"/>
                <w:sz w:val="20"/>
                <w:szCs w:val="20"/>
              </w:rPr>
              <w:lastRenderedPageBreak/>
              <w:t xml:space="preserve">(Maximum: </w:t>
            </w:r>
            <w:r w:rsidR="007A3ECD" w:rsidRPr="002B1248">
              <w:rPr>
                <w:rFonts w:ascii="Avenir Book" w:hAnsi="Avenir Book"/>
                <w:b/>
                <w:bCs/>
                <w:color w:val="000000" w:themeColor="text1"/>
                <w:sz w:val="20"/>
                <w:szCs w:val="20"/>
              </w:rPr>
              <w:t>150</w:t>
            </w:r>
            <w:r w:rsidRPr="002B1248">
              <w:rPr>
                <w:rFonts w:ascii="Avenir Book" w:hAnsi="Avenir Book"/>
                <w:b/>
                <w:bCs/>
                <w:color w:val="000000" w:themeColor="text1"/>
                <w:sz w:val="20"/>
                <w:szCs w:val="20"/>
              </w:rPr>
              <w:t xml:space="preserve"> words)</w:t>
            </w:r>
          </w:p>
          <w:p w14:paraId="3EE3E656" w14:textId="77777777" w:rsidR="00C9490A" w:rsidRPr="002B1248" w:rsidRDefault="00C9490A" w:rsidP="002A7B72">
            <w:pPr>
              <w:spacing w:after="0" w:line="240" w:lineRule="auto"/>
              <w:rPr>
                <w:rFonts w:ascii="Avenir Book" w:hAnsi="Avenir Book"/>
                <w:color w:val="000000" w:themeColor="text1"/>
                <w:sz w:val="20"/>
                <w:szCs w:val="20"/>
              </w:rPr>
            </w:pPr>
          </w:p>
        </w:tc>
      </w:tr>
    </w:tbl>
    <w:p w14:paraId="3AA501F1" w14:textId="77777777" w:rsidR="001810B1" w:rsidRPr="001810B1" w:rsidRDefault="001810B1" w:rsidP="001810B1">
      <w:pPr>
        <w:spacing w:after="0" w:line="240" w:lineRule="auto"/>
        <w:rPr>
          <w:rFonts w:ascii="AvenirNext LT Pro Bold" w:hAnsi="AvenirNext LT Pro Bold"/>
          <w:b/>
          <w:sz w:val="20"/>
          <w:szCs w:val="21"/>
        </w:rPr>
      </w:pPr>
    </w:p>
    <w:p w14:paraId="72B408D5" w14:textId="0BA91706" w:rsidR="001810B1" w:rsidRPr="002B1248" w:rsidRDefault="001810B1" w:rsidP="00F63720">
      <w:pPr>
        <w:spacing w:after="0" w:line="240" w:lineRule="auto"/>
        <w:ind w:left="284"/>
        <w:rPr>
          <w:rFonts w:ascii="Avenir Book" w:hAnsi="Avenir Book"/>
          <w:b/>
          <w:bCs/>
          <w:color w:val="000000" w:themeColor="text1"/>
          <w:sz w:val="20"/>
          <w:szCs w:val="21"/>
        </w:rPr>
      </w:pPr>
      <w:r w:rsidRPr="002B1248">
        <w:rPr>
          <w:rFonts w:ascii="Avenir Book" w:hAnsi="Avenir Book"/>
          <w:b/>
          <w:bCs/>
          <w:color w:val="000000" w:themeColor="text1"/>
          <w:sz w:val="20"/>
          <w:szCs w:val="21"/>
        </w:rPr>
        <w:t>Provide answer.</w:t>
      </w:r>
    </w:p>
    <w:p w14:paraId="16AFCBD8" w14:textId="712BDCEE" w:rsidR="001810B1" w:rsidRDefault="001810B1" w:rsidP="00FB537D">
      <w:pPr>
        <w:spacing w:after="0" w:line="240" w:lineRule="auto"/>
        <w:rPr>
          <w:rFonts w:ascii="AvenirNext LT Pro Bold" w:hAnsi="AvenirNext LT Pro Bold"/>
          <w:b/>
          <w:sz w:val="16"/>
          <w:szCs w:val="19"/>
        </w:rPr>
      </w:pPr>
    </w:p>
    <w:p w14:paraId="3AC790E5" w14:textId="17A1F7B9" w:rsidR="001810B1" w:rsidRDefault="001810B1" w:rsidP="00FB537D">
      <w:pPr>
        <w:spacing w:after="0" w:line="240" w:lineRule="auto"/>
        <w:rPr>
          <w:rFonts w:ascii="AvenirNext LT Pro Bold" w:hAnsi="AvenirNext LT Pro Bold"/>
          <w:b/>
          <w:sz w:val="16"/>
          <w:szCs w:val="19"/>
        </w:rPr>
      </w:pPr>
    </w:p>
    <w:p w14:paraId="3BA93180" w14:textId="77777777" w:rsidR="00815F5A" w:rsidRPr="00522107" w:rsidRDefault="00815F5A" w:rsidP="00FB537D">
      <w:pPr>
        <w:spacing w:after="0" w:line="240" w:lineRule="auto"/>
        <w:rPr>
          <w:rFonts w:ascii="AvenirNext LT Pro Bold" w:hAnsi="AvenirNext LT Pro Bold"/>
          <w:b/>
          <w:sz w:val="16"/>
          <w:szCs w:val="19"/>
        </w:rPr>
      </w:pPr>
    </w:p>
    <w:tbl>
      <w:tblPr>
        <w:tblpPr w:leftFromText="180" w:rightFromText="180" w:horzAnchor="margin" w:tblpX="241" w:tblpY="521"/>
        <w:tblW w:w="100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40"/>
      </w:tblGrid>
      <w:tr w:rsidR="00815F5A" w:rsidRPr="00522107" w14:paraId="49DF48BE" w14:textId="77777777" w:rsidTr="00D67186">
        <w:trPr>
          <w:trHeight w:val="2970"/>
        </w:trPr>
        <w:tc>
          <w:tcPr>
            <w:tcW w:w="10040" w:type="dxa"/>
            <w:tcBorders>
              <w:top w:val="nil"/>
              <w:left w:val="nil"/>
              <w:bottom w:val="nil"/>
              <w:right w:val="nil"/>
            </w:tcBorders>
            <w:shd w:val="clear" w:color="auto" w:fill="221F20"/>
          </w:tcPr>
          <w:p w14:paraId="0886DE7B" w14:textId="77777777" w:rsidR="004129B3" w:rsidRDefault="00FB537D" w:rsidP="004129B3">
            <w:pPr>
              <w:spacing w:after="0" w:line="240" w:lineRule="auto"/>
              <w:ind w:left="284" w:right="254"/>
              <w:contextualSpacing/>
              <w:rPr>
                <w:rFonts w:ascii="AvenirNext LT Pro Bold" w:hAnsi="AvenirNext LT Pro Bold"/>
              </w:rPr>
            </w:pPr>
            <w:r w:rsidRPr="00522107">
              <w:rPr>
                <w:rFonts w:ascii="AvenirNext LT Pro Bold" w:hAnsi="AvenirNext LT Pro Bold"/>
              </w:rPr>
              <w:br w:type="page"/>
            </w:r>
            <w:bookmarkStart w:id="3" w:name="Section1"/>
            <w:bookmarkEnd w:id="3"/>
          </w:p>
          <w:p w14:paraId="32884E2A" w14:textId="6ABD6D84" w:rsidR="00FB537D" w:rsidRPr="00CD475B" w:rsidRDefault="40773AD8" w:rsidP="0041769C">
            <w:pPr>
              <w:spacing w:after="0" w:line="360" w:lineRule="auto"/>
              <w:ind w:right="254"/>
              <w:contextualSpacing/>
              <w:rPr>
                <w:rFonts w:ascii="Avenir Next" w:hAnsi="Avenir Next"/>
                <w:color w:val="FFFFFF"/>
                <w:sz w:val="40"/>
                <w:szCs w:val="19"/>
              </w:rPr>
            </w:pPr>
            <w:r w:rsidRPr="17BD18F8">
              <w:rPr>
                <w:rFonts w:ascii="ITC Avant Garde Pro Md" w:hAnsi="ITC Avant Garde Pro Md"/>
                <w:b/>
                <w:bCs/>
                <w:color w:val="FFFFFF" w:themeColor="background2"/>
                <w:sz w:val="28"/>
                <w:szCs w:val="28"/>
              </w:rPr>
              <w:t>Section 1: Challenge, Context &amp; Objectives</w:t>
            </w:r>
            <w:r w:rsidRPr="17BD18F8">
              <w:rPr>
                <w:rFonts w:ascii="Avenir Book" w:hAnsi="Avenir Book"/>
                <w:color w:val="FFFFFF" w:themeColor="background2"/>
                <w:sz w:val="40"/>
                <w:szCs w:val="40"/>
              </w:rPr>
              <w:t xml:space="preserve"> </w:t>
            </w:r>
            <w:r w:rsidR="004129B3">
              <w:br/>
            </w:r>
            <w:r w:rsidR="008E6AC1">
              <w:rPr>
                <w:rFonts w:ascii="ITC Avant Garde Pro Md" w:hAnsi="ITC Avant Garde Pro Md"/>
                <w:color w:val="8E7031"/>
              </w:rPr>
              <w:t>23.3% of Total Score</w:t>
            </w:r>
          </w:p>
          <w:tbl>
            <w:tblPr>
              <w:tblW w:w="0" w:type="auto"/>
              <w:tblLook w:val="06A0" w:firstRow="1" w:lastRow="0" w:firstColumn="1" w:lastColumn="0" w:noHBand="1" w:noVBand="1"/>
            </w:tblPr>
            <w:tblGrid>
              <w:gridCol w:w="9824"/>
            </w:tblGrid>
            <w:tr w:rsidR="17BD18F8" w:rsidRPr="00CD475B" w14:paraId="0A2A3E40" w14:textId="77777777" w:rsidTr="00E27B7B">
              <w:trPr>
                <w:trHeight w:val="300"/>
              </w:trPr>
              <w:tc>
                <w:tcPr>
                  <w:tcW w:w="9824" w:type="dxa"/>
                  <w:tcMar>
                    <w:left w:w="180" w:type="dxa"/>
                    <w:right w:w="180" w:type="dxa"/>
                  </w:tcMar>
                </w:tcPr>
                <w:p w14:paraId="7F69664B" w14:textId="77777777" w:rsidR="17BD18F8" w:rsidRPr="002B1248" w:rsidRDefault="17BD18F8" w:rsidP="00C13528">
                  <w:pPr>
                    <w:framePr w:hSpace="180" w:wrap="around" w:hAnchor="margin" w:x="241" w:y="521"/>
                    <w:spacing w:line="240" w:lineRule="auto"/>
                    <w:ind w:left="-93"/>
                    <w:rPr>
                      <w:rFonts w:ascii="Avenir Book" w:hAnsi="Avenir Book"/>
                      <w:color w:val="FFFFFF" w:themeColor="background2"/>
                      <w:sz w:val="20"/>
                      <w:szCs w:val="20"/>
                    </w:rPr>
                  </w:pPr>
                  <w:r w:rsidRPr="002B1248">
                    <w:rPr>
                      <w:rFonts w:ascii="Avenir Book" w:hAnsi="Avenir Book"/>
                      <w:color w:val="FFFFFF" w:themeColor="background2"/>
                      <w:sz w:val="20"/>
                      <w:szCs w:val="20"/>
                    </w:rPr>
                    <w:t xml:space="preserve">This section covers your strategic business context for your marketing activity, alongside your key business challenge and objectives. </w:t>
                  </w:r>
                </w:p>
                <w:p w14:paraId="3008D20C" w14:textId="5C6A1CDB" w:rsidR="00E27B7B" w:rsidRPr="00CD475B" w:rsidRDefault="00E27B7B" w:rsidP="00C13528">
                  <w:pPr>
                    <w:pStyle w:val="MediumShading1-Accent11"/>
                    <w:framePr w:hSpace="180" w:wrap="around" w:hAnchor="margin" w:x="241" w:y="521"/>
                    <w:spacing w:before="120" w:after="120"/>
                    <w:ind w:left="-107" w:right="175"/>
                    <w:rPr>
                      <w:rFonts w:ascii="Avenir Next" w:hAnsi="Avenir Next"/>
                      <w:color w:val="FFFFFF" w:themeColor="background2"/>
                      <w:sz w:val="20"/>
                      <w:szCs w:val="20"/>
                    </w:rPr>
                  </w:pPr>
                  <w:r w:rsidRPr="002B1248">
                    <w:rPr>
                      <w:rFonts w:ascii="Avenir Book" w:hAnsi="Avenir Book"/>
                      <w:color w:val="FFFFFF" w:themeColor="background2"/>
                      <w:sz w:val="20"/>
                      <w:szCs w:val="20"/>
                    </w:rPr>
                    <w:t>Please provide the necessary context on your industry category, competitors, and brand so the judges, including those unfamiliar with your brand/category, can evaluate your entry. Outline why your business challenge was the right opportunity to grow and the degree of ambition represented by your objectives.</w:t>
                  </w:r>
                </w:p>
              </w:tc>
            </w:tr>
          </w:tbl>
          <w:p w14:paraId="484994D3" w14:textId="197DE91C" w:rsidR="00FB537D" w:rsidRPr="00522107" w:rsidRDefault="00FB537D" w:rsidP="00E27B7B">
            <w:pPr>
              <w:pStyle w:val="MediumShading1-Accent11"/>
              <w:spacing w:before="120" w:after="120" w:line="276" w:lineRule="auto"/>
              <w:ind w:right="175"/>
              <w:rPr>
                <w:rFonts w:ascii="AvenirNext LT Pro Bold" w:hAnsi="AvenirNext LT Pro Bold"/>
                <w:color w:val="FFFFFF"/>
                <w:sz w:val="19"/>
                <w:szCs w:val="19"/>
              </w:rPr>
            </w:pPr>
          </w:p>
        </w:tc>
      </w:tr>
    </w:tbl>
    <w:p w14:paraId="2D0FECDF" w14:textId="7FEB0BEA" w:rsidR="00D84368" w:rsidRPr="00522107" w:rsidRDefault="00D84368" w:rsidP="17BD18F8">
      <w:pPr>
        <w:pStyle w:val="MediumShading1-Accent11"/>
        <w:spacing w:after="120"/>
        <w:rPr>
          <w:rFonts w:ascii="AvenirNext LT Pro Bold" w:hAnsi="AvenirNext LT Pro Bold"/>
          <w:b/>
          <w:bCs/>
          <w:i/>
          <w:iCs/>
          <w:sz w:val="19"/>
          <w:szCs w:val="19"/>
        </w:rPr>
      </w:pPr>
    </w:p>
    <w:tbl>
      <w:tblPr>
        <w:tblW w:w="9986" w:type="dxa"/>
        <w:tblInd w:w="2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86"/>
      </w:tblGrid>
      <w:tr w:rsidR="00FB537D" w:rsidRPr="007F7E87" w14:paraId="5D0B187F" w14:textId="77777777" w:rsidTr="00130BBA">
        <w:tc>
          <w:tcPr>
            <w:tcW w:w="9986" w:type="dxa"/>
            <w:tcBorders>
              <w:top w:val="single" w:sz="8" w:space="0" w:color="auto"/>
              <w:left w:val="single" w:sz="8" w:space="0" w:color="auto"/>
              <w:bottom w:val="single" w:sz="8" w:space="0" w:color="auto"/>
              <w:right w:val="single" w:sz="8" w:space="0" w:color="auto"/>
            </w:tcBorders>
            <w:shd w:val="clear" w:color="auto" w:fill="FFFFFF" w:themeFill="background2"/>
          </w:tcPr>
          <w:p w14:paraId="77D8887B" w14:textId="653AAF88" w:rsidR="001A3EBA" w:rsidRPr="002B1248" w:rsidRDefault="00FB537D" w:rsidP="007E3302">
            <w:pPr>
              <w:pStyle w:val="MediumShading1-Accent11"/>
              <w:spacing w:before="120" w:after="120"/>
              <w:rPr>
                <w:rFonts w:ascii="Avenir Book" w:hAnsi="Avenir Book"/>
                <w:color w:val="auto"/>
                <w:spacing w:val="-3"/>
                <w:sz w:val="20"/>
                <w:szCs w:val="20"/>
              </w:rPr>
            </w:pPr>
            <w:r w:rsidRPr="002B1248">
              <w:rPr>
                <w:rFonts w:ascii="Avenir Book" w:hAnsi="Avenir Book"/>
                <w:color w:val="auto"/>
                <w:sz w:val="20"/>
                <w:szCs w:val="20"/>
              </w:rPr>
              <w:t xml:space="preserve">1A. </w:t>
            </w:r>
            <w:r w:rsidRPr="002B1248">
              <w:rPr>
                <w:rFonts w:ascii="Avenir Book" w:hAnsi="Avenir Book"/>
                <w:color w:val="auto"/>
                <w:spacing w:val="-3"/>
                <w:sz w:val="20"/>
                <w:szCs w:val="20"/>
              </w:rPr>
              <w:t>Before your effort began, w</w:t>
            </w:r>
            <w:r w:rsidRPr="002B1248">
              <w:rPr>
                <w:rFonts w:ascii="Avenir Book" w:hAnsi="Avenir Book"/>
                <w:color w:val="auto"/>
                <w:sz w:val="20"/>
                <w:szCs w:val="20"/>
              </w:rPr>
              <w:t xml:space="preserve">hat </w:t>
            </w:r>
            <w:r w:rsidRPr="002B1248">
              <w:rPr>
                <w:rFonts w:ascii="Avenir Book" w:hAnsi="Avenir Book"/>
                <w:noProof/>
                <w:color w:val="auto"/>
                <w:spacing w:val="-6"/>
                <w:sz w:val="20"/>
                <w:szCs w:val="20"/>
              </w:rPr>
              <w:t>w</w:t>
            </w:r>
            <w:r w:rsidRPr="002B1248">
              <w:rPr>
                <w:rFonts w:ascii="Avenir Book" w:hAnsi="Avenir Book"/>
                <w:noProof/>
                <w:color w:val="auto"/>
                <w:sz w:val="20"/>
                <w:szCs w:val="20"/>
              </w:rPr>
              <w:t>as</w:t>
            </w:r>
            <w:r w:rsidRPr="002B1248">
              <w:rPr>
                <w:rFonts w:ascii="Avenir Book" w:hAnsi="Avenir Book"/>
                <w:color w:val="auto"/>
                <w:sz w:val="20"/>
                <w:szCs w:val="20"/>
              </w:rPr>
              <w:t xml:space="preserve"> the s</w:t>
            </w:r>
            <w:r w:rsidRPr="002B1248">
              <w:rPr>
                <w:rFonts w:ascii="Avenir Book" w:hAnsi="Avenir Book"/>
                <w:color w:val="auto"/>
                <w:spacing w:val="-4"/>
                <w:sz w:val="20"/>
                <w:szCs w:val="20"/>
              </w:rPr>
              <w:t>t</w:t>
            </w:r>
            <w:r w:rsidRPr="002B1248">
              <w:rPr>
                <w:rFonts w:ascii="Avenir Book" w:hAnsi="Avenir Book"/>
                <w:color w:val="auto"/>
                <w:sz w:val="20"/>
                <w:szCs w:val="20"/>
              </w:rPr>
              <w:t>a</w:t>
            </w:r>
            <w:r w:rsidRPr="002B1248">
              <w:rPr>
                <w:rFonts w:ascii="Avenir Book" w:hAnsi="Avenir Book"/>
                <w:color w:val="auto"/>
                <w:spacing w:val="-4"/>
                <w:sz w:val="20"/>
                <w:szCs w:val="20"/>
              </w:rPr>
              <w:t>t</w:t>
            </w:r>
            <w:r w:rsidRPr="002B1248">
              <w:rPr>
                <w:rFonts w:ascii="Avenir Book" w:hAnsi="Avenir Book"/>
                <w:color w:val="auto"/>
                <w:sz w:val="20"/>
                <w:szCs w:val="20"/>
              </w:rPr>
              <w:t>e of the b</w:t>
            </w:r>
            <w:r w:rsidRPr="002B1248">
              <w:rPr>
                <w:rFonts w:ascii="Avenir Book" w:hAnsi="Avenir Book"/>
                <w:color w:val="auto"/>
                <w:spacing w:val="-3"/>
                <w:sz w:val="20"/>
                <w:szCs w:val="20"/>
              </w:rPr>
              <w:t>r</w:t>
            </w:r>
            <w:r w:rsidRPr="002B1248">
              <w:rPr>
                <w:rFonts w:ascii="Avenir Book" w:hAnsi="Avenir Book"/>
                <w:color w:val="auto"/>
                <w:sz w:val="20"/>
                <w:szCs w:val="20"/>
              </w:rPr>
              <w:t>and</w:t>
            </w:r>
            <w:r w:rsidRPr="002B1248">
              <w:rPr>
                <w:rFonts w:ascii="Avenir Book" w:hAnsi="Avenir Book"/>
                <w:color w:val="auto"/>
                <w:spacing w:val="-30"/>
                <w:sz w:val="20"/>
                <w:szCs w:val="20"/>
              </w:rPr>
              <w:t>’</w:t>
            </w:r>
            <w:r w:rsidRPr="002B1248">
              <w:rPr>
                <w:rFonts w:ascii="Avenir Book" w:hAnsi="Avenir Book"/>
                <w:color w:val="auto"/>
                <w:sz w:val="20"/>
                <w:szCs w:val="20"/>
              </w:rPr>
              <w:t>s business and the overall ca</w:t>
            </w:r>
            <w:r w:rsidRPr="002B1248">
              <w:rPr>
                <w:rFonts w:ascii="Avenir Book" w:hAnsi="Avenir Book"/>
                <w:color w:val="auto"/>
                <w:spacing w:val="-4"/>
                <w:sz w:val="20"/>
                <w:szCs w:val="20"/>
              </w:rPr>
              <w:t>t</w:t>
            </w:r>
            <w:r w:rsidRPr="002B1248">
              <w:rPr>
                <w:rFonts w:ascii="Avenir Book" w:hAnsi="Avenir Book"/>
                <w:color w:val="auto"/>
                <w:sz w:val="20"/>
                <w:szCs w:val="20"/>
              </w:rPr>
              <w:t>egory in whi</w:t>
            </w:r>
            <w:r w:rsidRPr="002B1248">
              <w:rPr>
                <w:rFonts w:ascii="Avenir Book" w:hAnsi="Avenir Book"/>
                <w:color w:val="auto"/>
                <w:spacing w:val="-3"/>
                <w:sz w:val="20"/>
                <w:szCs w:val="20"/>
              </w:rPr>
              <w:t>c</w:t>
            </w:r>
            <w:r w:rsidRPr="002B1248">
              <w:rPr>
                <w:rFonts w:ascii="Avenir Book" w:hAnsi="Avenir Book"/>
                <w:color w:val="auto"/>
                <w:sz w:val="20"/>
                <w:szCs w:val="20"/>
              </w:rPr>
              <w:t>h it compe</w:t>
            </w:r>
            <w:r w:rsidRPr="002B1248">
              <w:rPr>
                <w:rFonts w:ascii="Avenir Book" w:hAnsi="Avenir Book"/>
                <w:color w:val="auto"/>
                <w:spacing w:val="-4"/>
                <w:sz w:val="20"/>
                <w:szCs w:val="20"/>
              </w:rPr>
              <w:t>t</w:t>
            </w:r>
            <w:r w:rsidRPr="002B1248">
              <w:rPr>
                <w:rFonts w:ascii="Avenir Book" w:hAnsi="Avenir Book"/>
                <w:color w:val="auto"/>
                <w:sz w:val="20"/>
                <w:szCs w:val="20"/>
              </w:rPr>
              <w:t xml:space="preserve">es? </w:t>
            </w:r>
            <w:r w:rsidRPr="002B1248">
              <w:rPr>
                <w:rFonts w:ascii="Avenir Book" w:hAnsi="Avenir Book"/>
                <w:color w:val="auto"/>
                <w:spacing w:val="-3"/>
                <w:sz w:val="20"/>
                <w:szCs w:val="20"/>
              </w:rPr>
              <w:t>What was the strategic challenge that stemmed from this business situation</w:t>
            </w:r>
            <w:r w:rsidR="10042BD6" w:rsidRPr="002B1248">
              <w:rPr>
                <w:rFonts w:ascii="Avenir Book" w:hAnsi="Avenir Book"/>
                <w:color w:val="auto"/>
                <w:spacing w:val="-3"/>
                <w:sz w:val="20"/>
                <w:szCs w:val="20"/>
              </w:rPr>
              <w:t xml:space="preserve">. Provide context on </w:t>
            </w:r>
            <w:r w:rsidRPr="002B1248">
              <w:rPr>
                <w:rFonts w:ascii="Avenir Book" w:hAnsi="Avenir Book"/>
                <w:color w:val="auto"/>
                <w:spacing w:val="-3"/>
                <w:sz w:val="20"/>
                <w:szCs w:val="20"/>
              </w:rPr>
              <w:t xml:space="preserve">the degree of difficulty of this challenge? </w:t>
            </w:r>
          </w:p>
          <w:p w14:paraId="0506482A" w14:textId="5B661C85" w:rsidR="00FB537D" w:rsidRPr="002B1248" w:rsidRDefault="6B20E429" w:rsidP="007E3302">
            <w:pPr>
              <w:pStyle w:val="MediumShading1-Accent11"/>
              <w:spacing w:before="120" w:after="120"/>
              <w:rPr>
                <w:rFonts w:ascii="Avenir Book" w:hAnsi="Avenir Book"/>
                <w:color w:val="auto"/>
                <w:spacing w:val="-3"/>
                <w:sz w:val="20"/>
                <w:szCs w:val="20"/>
              </w:rPr>
            </w:pPr>
            <w:r w:rsidRPr="002B1248">
              <w:rPr>
                <w:rFonts w:ascii="Avenir Book" w:hAnsi="Avenir Book"/>
                <w:color w:val="auto"/>
                <w:spacing w:val="-3"/>
                <w:sz w:val="20"/>
                <w:szCs w:val="20"/>
              </w:rPr>
              <w:t>Context to consider</w:t>
            </w:r>
            <w:r w:rsidR="51791F34" w:rsidRPr="002B1248">
              <w:rPr>
                <w:rFonts w:ascii="Avenir Book" w:hAnsi="Avenir Book"/>
                <w:color w:val="auto"/>
                <w:spacing w:val="-3"/>
                <w:sz w:val="20"/>
                <w:szCs w:val="20"/>
              </w:rPr>
              <w:t xml:space="preserve"> </w:t>
            </w:r>
            <w:proofErr w:type="gramStart"/>
            <w:r w:rsidR="51791F34" w:rsidRPr="002B1248">
              <w:rPr>
                <w:rFonts w:ascii="Avenir Book" w:hAnsi="Avenir Book"/>
                <w:color w:val="auto"/>
                <w:spacing w:val="-3"/>
                <w:sz w:val="20"/>
                <w:szCs w:val="20"/>
              </w:rPr>
              <w:t>including</w:t>
            </w:r>
            <w:r w:rsidRPr="002B1248">
              <w:rPr>
                <w:rFonts w:ascii="Avenir Book" w:hAnsi="Avenir Book"/>
                <w:color w:val="auto"/>
                <w:spacing w:val="-3"/>
                <w:sz w:val="20"/>
                <w:szCs w:val="20"/>
              </w:rPr>
              <w:t>:</w:t>
            </w:r>
            <w:proofErr w:type="gramEnd"/>
            <w:r w:rsidRPr="002B1248">
              <w:rPr>
                <w:rFonts w:ascii="Avenir Book" w:hAnsi="Avenir Book"/>
                <w:color w:val="auto"/>
                <w:spacing w:val="-3"/>
                <w:sz w:val="20"/>
                <w:szCs w:val="20"/>
              </w:rPr>
              <w:t xml:space="preserve"> characteristics or trends in the market (e.g. government regulations, size of market, societal trends, weather/environmental situations, </w:t>
            </w:r>
            <w:r w:rsidR="51791F34" w:rsidRPr="002B1248">
              <w:rPr>
                <w:rFonts w:ascii="Avenir Book" w:hAnsi="Avenir Book"/>
                <w:color w:val="auto"/>
                <w:spacing w:val="-3"/>
                <w:sz w:val="20"/>
                <w:szCs w:val="20"/>
              </w:rPr>
              <w:t>etc.</w:t>
            </w:r>
            <w:r w:rsidRPr="002B1248">
              <w:rPr>
                <w:rFonts w:ascii="Avenir Book" w:hAnsi="Avenir Book"/>
                <w:color w:val="auto"/>
                <w:spacing w:val="-3"/>
                <w:sz w:val="20"/>
                <w:szCs w:val="20"/>
              </w:rPr>
              <w:t>), competitor spend, position in market, category benchmarks</w:t>
            </w:r>
            <w:r w:rsidR="51791F34" w:rsidRPr="002B1248">
              <w:rPr>
                <w:rFonts w:ascii="Avenir Book" w:hAnsi="Avenir Book"/>
                <w:color w:val="auto"/>
                <w:spacing w:val="-3"/>
                <w:sz w:val="20"/>
                <w:szCs w:val="20"/>
              </w:rPr>
              <w:t>, barriers.</w:t>
            </w:r>
            <w:r w:rsidR="00FB537D" w:rsidRPr="002B1248">
              <w:rPr>
                <w:rFonts w:ascii="Avenir Book" w:hAnsi="Avenir Book"/>
                <w:color w:val="auto"/>
                <w:spacing w:val="-3"/>
                <w:sz w:val="20"/>
                <w:szCs w:val="20"/>
              </w:rPr>
              <w:br/>
            </w:r>
            <w:r w:rsidR="00FB537D" w:rsidRPr="002B1248">
              <w:rPr>
                <w:rFonts w:ascii="Avenir Book" w:hAnsi="Avenir Book"/>
                <w:color w:val="auto"/>
                <w:spacing w:val="-3"/>
                <w:sz w:val="20"/>
                <w:szCs w:val="20"/>
              </w:rPr>
              <w:br/>
            </w:r>
            <w:r w:rsidR="00FB537D" w:rsidRPr="002B1248">
              <w:rPr>
                <w:rFonts w:ascii="Avenir Book" w:hAnsi="Avenir Book"/>
                <w:b/>
                <w:bCs/>
                <w:color w:val="auto"/>
                <w:spacing w:val="-3"/>
                <w:sz w:val="20"/>
                <w:szCs w:val="20"/>
              </w:rPr>
              <w:t xml:space="preserve">(Maximum: </w:t>
            </w:r>
            <w:r w:rsidR="5DEF8373" w:rsidRPr="002B1248">
              <w:rPr>
                <w:rFonts w:ascii="Avenir Book" w:hAnsi="Avenir Book"/>
                <w:b/>
                <w:bCs/>
                <w:color w:val="auto"/>
                <w:sz w:val="20"/>
                <w:szCs w:val="20"/>
              </w:rPr>
              <w:t xml:space="preserve">700 </w:t>
            </w:r>
            <w:r w:rsidR="45D42738" w:rsidRPr="002B1248">
              <w:rPr>
                <w:rFonts w:ascii="Avenir Book" w:hAnsi="Avenir Book"/>
                <w:b/>
                <w:bCs/>
                <w:color w:val="auto"/>
                <w:sz w:val="20"/>
                <w:szCs w:val="20"/>
              </w:rPr>
              <w:t>words</w:t>
            </w:r>
            <w:r w:rsidR="72EC08C0" w:rsidRPr="002B1248">
              <w:rPr>
                <w:rFonts w:ascii="Avenir Book" w:hAnsi="Avenir Book"/>
                <w:b/>
                <w:bCs/>
                <w:color w:val="auto"/>
                <w:sz w:val="20"/>
                <w:szCs w:val="20"/>
              </w:rPr>
              <w:t>, 3 charts/visuals</w:t>
            </w:r>
            <w:r w:rsidR="00FB537D" w:rsidRPr="002B1248">
              <w:rPr>
                <w:rFonts w:ascii="Avenir Book" w:hAnsi="Avenir Book"/>
                <w:b/>
                <w:bCs/>
                <w:color w:val="auto"/>
                <w:spacing w:val="-3"/>
                <w:sz w:val="20"/>
                <w:szCs w:val="20"/>
              </w:rPr>
              <w:t>)</w:t>
            </w:r>
          </w:p>
        </w:tc>
      </w:tr>
      <w:tr w:rsidR="00843069" w:rsidRPr="00522107" w14:paraId="50101E14" w14:textId="77777777" w:rsidTr="00130BBA">
        <w:tc>
          <w:tcPr>
            <w:tcW w:w="9986" w:type="dxa"/>
            <w:tcBorders>
              <w:top w:val="single" w:sz="8" w:space="0" w:color="auto"/>
              <w:left w:val="nil"/>
              <w:bottom w:val="single" w:sz="4" w:space="0" w:color="auto"/>
              <w:right w:val="nil"/>
            </w:tcBorders>
            <w:shd w:val="clear" w:color="auto" w:fill="FFFFFF" w:themeFill="background2"/>
          </w:tcPr>
          <w:p w14:paraId="30EF7419" w14:textId="77777777" w:rsidR="001810B1" w:rsidRPr="002B1248" w:rsidRDefault="00843069" w:rsidP="007E3302">
            <w:pPr>
              <w:pStyle w:val="MediumShading1-Accent11"/>
              <w:spacing w:before="120" w:after="120"/>
              <w:rPr>
                <w:rFonts w:ascii="Avenir Book" w:hAnsi="Avenir Book"/>
                <w:b/>
                <w:bCs/>
                <w:color w:val="auto"/>
                <w:sz w:val="20"/>
                <w:szCs w:val="20"/>
              </w:rPr>
            </w:pPr>
            <w:r w:rsidRPr="002B1248">
              <w:rPr>
                <w:rFonts w:ascii="Avenir Book" w:hAnsi="Avenir Book"/>
                <w:b/>
                <w:bCs/>
                <w:color w:val="auto"/>
                <w:sz w:val="20"/>
                <w:szCs w:val="20"/>
              </w:rPr>
              <w:t>Provide answer.</w:t>
            </w:r>
          </w:p>
          <w:p w14:paraId="3A8B10C6" w14:textId="77777777" w:rsidR="00277232" w:rsidRPr="002B1248" w:rsidRDefault="00277232" w:rsidP="007E3302">
            <w:pPr>
              <w:pStyle w:val="MediumShading1-Accent11"/>
              <w:spacing w:before="120" w:after="120"/>
              <w:rPr>
                <w:rFonts w:ascii="Avenir Book" w:hAnsi="Avenir Book"/>
                <w:b/>
                <w:bCs/>
                <w:color w:val="auto"/>
                <w:sz w:val="20"/>
                <w:szCs w:val="20"/>
              </w:rPr>
            </w:pPr>
          </w:p>
          <w:p w14:paraId="6A7CC7F6" w14:textId="6D6403B7" w:rsidR="005C777E" w:rsidRPr="002B1248" w:rsidRDefault="005C777E" w:rsidP="007E3302">
            <w:pPr>
              <w:pStyle w:val="MediumShading1-Accent11"/>
              <w:spacing w:before="120" w:after="120"/>
              <w:rPr>
                <w:rFonts w:ascii="Avenir Book" w:hAnsi="Avenir Book"/>
                <w:b/>
                <w:bCs/>
                <w:color w:val="auto"/>
                <w:sz w:val="20"/>
                <w:szCs w:val="20"/>
              </w:rPr>
            </w:pPr>
          </w:p>
        </w:tc>
      </w:tr>
      <w:tr w:rsidR="00E938BF" w:rsidRPr="002B1248" w14:paraId="587CC9A6" w14:textId="77777777" w:rsidTr="00130BBA">
        <w:trPr>
          <w:trHeight w:val="864"/>
        </w:trPr>
        <w:tc>
          <w:tcPr>
            <w:tcW w:w="9986" w:type="dxa"/>
            <w:tcBorders>
              <w:top w:val="single" w:sz="4" w:space="0" w:color="auto"/>
              <w:left w:val="single" w:sz="4" w:space="0" w:color="auto"/>
              <w:bottom w:val="single" w:sz="4" w:space="0" w:color="auto"/>
              <w:right w:val="single" w:sz="4" w:space="0" w:color="auto"/>
            </w:tcBorders>
            <w:shd w:val="clear" w:color="auto" w:fill="FFFFFF" w:themeFill="background2"/>
          </w:tcPr>
          <w:p w14:paraId="15FDDC26" w14:textId="5571E783" w:rsidR="007A3ECD" w:rsidRPr="002B1248" w:rsidRDefault="007A3ECD" w:rsidP="17BD18F8">
            <w:pPr>
              <w:spacing w:before="120" w:after="120"/>
              <w:rPr>
                <w:rFonts w:ascii="Avenir Book" w:hAnsi="Avenir Book"/>
                <w:color w:val="000000" w:themeColor="text1"/>
                <w:sz w:val="20"/>
                <w:szCs w:val="20"/>
              </w:rPr>
            </w:pPr>
            <w:r w:rsidRPr="002B1248">
              <w:rPr>
                <w:rFonts w:ascii="Avenir Book" w:hAnsi="Avenir Book"/>
                <w:color w:val="000000" w:themeColor="text1"/>
                <w:spacing w:val="-6"/>
                <w:sz w:val="20"/>
                <w:szCs w:val="20"/>
              </w:rPr>
              <w:t xml:space="preserve">1B. </w:t>
            </w:r>
            <w:r w:rsidR="4FEF4A14" w:rsidRPr="002B1248">
              <w:rPr>
                <w:rFonts w:ascii="Avenir Book" w:eastAsia="Avenir Book" w:hAnsi="Avenir Book" w:cs="Avenir Book"/>
                <w:color w:val="000000" w:themeColor="text1"/>
                <w:sz w:val="20"/>
                <w:szCs w:val="20"/>
              </w:rPr>
              <w:t>What were the Business, Marketing and Campaign objectives that you set to address your challenge?  What were the Key Performance Indicators (KPIs) against your objectives? Provide specific numbers/percentages for each objective and prior year benchmarks wherever possible.  Provide context, including category background, for why the objectives were important for the brand and growth of the business.</w:t>
            </w:r>
          </w:p>
          <w:p w14:paraId="796DE913" w14:textId="2466E0CF" w:rsidR="007A3ECD" w:rsidRPr="002B1248" w:rsidRDefault="1F7AC75E" w:rsidP="17BD18F8">
            <w:pPr>
              <w:spacing w:before="240" w:after="240"/>
              <w:rPr>
                <w:rFonts w:ascii="Avenir Book" w:hAnsi="Avenir Book"/>
                <w:i/>
                <w:iCs/>
                <w:color w:val="000000" w:themeColor="text1"/>
                <w:sz w:val="20"/>
                <w:szCs w:val="20"/>
              </w:rPr>
            </w:pPr>
            <w:r w:rsidRPr="002B1248">
              <w:rPr>
                <w:rFonts w:ascii="Avenir Book" w:hAnsi="Avenir Book"/>
                <w:i/>
                <w:iCs/>
                <w:color w:val="000000" w:themeColor="text1"/>
                <w:sz w:val="20"/>
                <w:szCs w:val="20"/>
              </w:rPr>
              <w:t xml:space="preserve">RESPONSE FORMAT </w:t>
            </w:r>
          </w:p>
          <w:p w14:paraId="522A4D88" w14:textId="773C7949" w:rsidR="007A3ECD" w:rsidRPr="002B1248" w:rsidRDefault="1F7AC75E" w:rsidP="00986629">
            <w:pPr>
              <w:spacing w:before="240" w:after="240" w:line="240" w:lineRule="auto"/>
              <w:rPr>
                <w:rFonts w:ascii="Avenir Book" w:hAnsi="Avenir Book"/>
                <w:color w:val="000000" w:themeColor="text1"/>
                <w:sz w:val="20"/>
                <w:szCs w:val="20"/>
              </w:rPr>
            </w:pPr>
            <w:r w:rsidRPr="002B1248">
              <w:rPr>
                <w:rFonts w:ascii="Avenir Book" w:hAnsi="Avenir Book"/>
                <w:color w:val="000000" w:themeColor="text1"/>
                <w:sz w:val="20"/>
                <w:szCs w:val="20"/>
              </w:rPr>
              <w:t xml:space="preserve">List each objective individually. We have allowed for one key business objective (required) and up to </w:t>
            </w:r>
            <w:r w:rsidR="00A22115" w:rsidRPr="002B1248">
              <w:rPr>
                <w:rFonts w:ascii="Avenir Book" w:hAnsi="Avenir Book"/>
                <w:color w:val="000000" w:themeColor="text1"/>
                <w:sz w:val="20"/>
                <w:szCs w:val="20"/>
              </w:rPr>
              <w:t>3 Marketing</w:t>
            </w:r>
            <w:r w:rsidRPr="002B1248">
              <w:rPr>
                <w:rFonts w:ascii="Avenir Book" w:hAnsi="Avenir Book"/>
                <w:color w:val="000000" w:themeColor="text1"/>
                <w:sz w:val="20"/>
                <w:szCs w:val="20"/>
              </w:rPr>
              <w:t xml:space="preserve"> (Customer) and Activity (Comms.) objectives (1 required, 3 maximum for both types). If you </w:t>
            </w:r>
            <w:r w:rsidR="00A22115" w:rsidRPr="002B1248">
              <w:rPr>
                <w:rFonts w:ascii="Avenir Book" w:hAnsi="Avenir Book"/>
                <w:color w:val="000000" w:themeColor="text1"/>
                <w:sz w:val="20"/>
                <w:szCs w:val="20"/>
              </w:rPr>
              <w:t>had fewer</w:t>
            </w:r>
            <w:r w:rsidRPr="002B1248">
              <w:rPr>
                <w:rFonts w:ascii="Avenir Book" w:hAnsi="Avenir Book"/>
                <w:color w:val="000000" w:themeColor="text1"/>
                <w:sz w:val="20"/>
                <w:szCs w:val="20"/>
              </w:rPr>
              <w:t xml:space="preserve"> marketing and activity objectives, that is fine, please leave the fields blank. For each objective, provide brief context for why you chose it, state the KPIs and benchmarks.</w:t>
            </w:r>
          </w:p>
          <w:p w14:paraId="0F2D50AE" w14:textId="7AD8EEA8" w:rsidR="007A3ECD" w:rsidRPr="002B1248" w:rsidRDefault="007A3ECD" w:rsidP="17BD18F8">
            <w:pPr>
              <w:pStyle w:val="MediumShading1-Accent11"/>
              <w:spacing w:after="120"/>
              <w:rPr>
                <w:rFonts w:ascii="Avenir Book" w:hAnsi="Avenir Book"/>
                <w:color w:val="auto"/>
                <w:sz w:val="20"/>
                <w:szCs w:val="20"/>
              </w:rPr>
            </w:pPr>
            <w:r w:rsidRPr="005B2A3C">
              <w:rPr>
                <w:rFonts w:ascii="Avenir Book" w:hAnsi="Avenir Book"/>
                <w:b/>
                <w:bCs/>
                <w:color w:val="000000" w:themeColor="text1"/>
                <w:spacing w:val="-6"/>
                <w:sz w:val="20"/>
                <w:szCs w:val="20"/>
              </w:rPr>
              <w:lastRenderedPageBreak/>
              <w:t>NOTE:</w:t>
            </w:r>
            <w:r w:rsidRPr="002B1248">
              <w:rPr>
                <w:rFonts w:ascii="Avenir Book" w:hAnsi="Avenir Book"/>
                <w:color w:val="000000" w:themeColor="text1"/>
                <w:spacing w:val="-6"/>
                <w:sz w:val="20"/>
                <w:szCs w:val="20"/>
              </w:rPr>
              <w:t xml:space="preserve"> Answers to this question (1B – Objectives) </w:t>
            </w:r>
            <w:r w:rsidR="00E27B7B" w:rsidRPr="002B1248">
              <w:rPr>
                <w:rFonts w:ascii="Avenir Book" w:hAnsi="Avenir Book"/>
                <w:color w:val="000000" w:themeColor="text1"/>
                <w:spacing w:val="-6"/>
                <w:sz w:val="20"/>
                <w:szCs w:val="20"/>
              </w:rPr>
              <w:t xml:space="preserve">will </w:t>
            </w:r>
            <w:r w:rsidRPr="002B1248">
              <w:rPr>
                <w:rFonts w:ascii="Avenir Book" w:hAnsi="Avenir Book"/>
                <w:color w:val="000000" w:themeColor="text1"/>
                <w:spacing w:val="-6"/>
                <w:sz w:val="20"/>
                <w:szCs w:val="20"/>
              </w:rPr>
              <w:t xml:space="preserve">display for judges directly above the answers for the results question (Section 4). </w:t>
            </w:r>
          </w:p>
        </w:tc>
      </w:tr>
    </w:tbl>
    <w:p w14:paraId="462887F5" w14:textId="0978B76F" w:rsidR="00FB537D" w:rsidRPr="002B1248" w:rsidRDefault="00FB537D" w:rsidP="00FB537D">
      <w:pPr>
        <w:pStyle w:val="MediumShading1-Accent11"/>
        <w:spacing w:after="120"/>
        <w:rPr>
          <w:rFonts w:ascii="Avenir Book" w:hAnsi="Avenir Book"/>
          <w:b/>
          <w:color w:val="auto"/>
          <w:sz w:val="16"/>
          <w:szCs w:val="19"/>
        </w:rPr>
      </w:pPr>
    </w:p>
    <w:p w14:paraId="51A44FDC" w14:textId="45A6F7EF" w:rsidR="009D783C" w:rsidRPr="002B1248" w:rsidRDefault="009D783C" w:rsidP="17BD18F8">
      <w:pPr>
        <w:spacing w:after="0" w:line="240" w:lineRule="auto"/>
        <w:rPr>
          <w:rFonts w:ascii="Avenir Book" w:hAnsi="Avenir Book"/>
          <w:b/>
          <w:bCs/>
          <w:color w:val="auto"/>
          <w:sz w:val="16"/>
          <w:szCs w:val="16"/>
        </w:rPr>
      </w:pPr>
      <w:r w:rsidRPr="002B1248">
        <w:rPr>
          <w:rFonts w:ascii="Avenir Book" w:hAnsi="Avenir Book"/>
          <w:b/>
          <w:bCs/>
          <w:color w:val="auto"/>
          <w:sz w:val="16"/>
          <w:szCs w:val="16"/>
        </w:rPr>
        <w:br w:type="page"/>
      </w:r>
    </w:p>
    <w:p w14:paraId="628A036C" w14:textId="77777777" w:rsidR="00986629" w:rsidRDefault="00986629" w:rsidP="17BD18F8">
      <w:pPr>
        <w:spacing w:after="0" w:line="240" w:lineRule="auto"/>
        <w:rPr>
          <w:rFonts w:ascii="AvenirNext LT Pro Bold" w:hAnsi="AvenirNext LT Pro Bold"/>
          <w:b/>
          <w:bCs/>
          <w:color w:val="auto"/>
          <w:sz w:val="16"/>
          <w:szCs w:val="16"/>
        </w:rPr>
      </w:pPr>
    </w:p>
    <w:tbl>
      <w:tblPr>
        <w:tblW w:w="10666" w:type="dxa"/>
        <w:tblLayout w:type="fixed"/>
        <w:tblLook w:val="06A0" w:firstRow="1" w:lastRow="0" w:firstColumn="1" w:lastColumn="0" w:noHBand="1" w:noVBand="1"/>
      </w:tblPr>
      <w:tblGrid>
        <w:gridCol w:w="3449"/>
        <w:gridCol w:w="6981"/>
        <w:gridCol w:w="236"/>
      </w:tblGrid>
      <w:tr w:rsidR="17BD18F8" w:rsidRPr="002B1248" w14:paraId="02D10997" w14:textId="77777777" w:rsidTr="00130BBA">
        <w:trPr>
          <w:trHeight w:val="855"/>
        </w:trPr>
        <w:tc>
          <w:tcPr>
            <w:tcW w:w="1043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vAlign w:val="bottom"/>
          </w:tcPr>
          <w:p w14:paraId="0761B91F" w14:textId="342A043A" w:rsidR="17BD18F8" w:rsidRPr="002B1248" w:rsidRDefault="17BD18F8" w:rsidP="17BD18F8">
            <w:pPr>
              <w:spacing w:line="260" w:lineRule="exact"/>
              <w:jc w:val="center"/>
              <w:rPr>
                <w:rFonts w:ascii="Avenir Book" w:eastAsia="Avenir Book" w:hAnsi="Avenir Book" w:cs="Avenir Book"/>
                <w:b/>
                <w:bCs/>
                <w:color w:val="907030"/>
                <w:sz w:val="20"/>
                <w:szCs w:val="20"/>
              </w:rPr>
            </w:pPr>
            <w:r w:rsidRPr="002B1248">
              <w:rPr>
                <w:rFonts w:ascii="Avenir Book" w:eastAsia="Avenir Book" w:hAnsi="Avenir Book" w:cs="Avenir Book"/>
                <w:b/>
                <w:bCs/>
                <w:color w:val="907030"/>
                <w:sz w:val="20"/>
                <w:szCs w:val="20"/>
              </w:rPr>
              <w:t>BUSINESS OBJECTIVE</w:t>
            </w:r>
          </w:p>
          <w:p w14:paraId="2E76D682" w14:textId="1642266E" w:rsidR="17BD18F8" w:rsidRPr="002B1248" w:rsidRDefault="17BD18F8" w:rsidP="17BD18F8">
            <w:pPr>
              <w:spacing w:line="260" w:lineRule="exact"/>
              <w:jc w:val="center"/>
              <w:rPr>
                <w:rFonts w:ascii="Avenir Book" w:hAnsi="Avenir Book"/>
              </w:rPr>
            </w:pPr>
            <w:r w:rsidRPr="002B1248">
              <w:rPr>
                <w:rFonts w:ascii="Avenir Book" w:eastAsia="Avenir Book" w:hAnsi="Avenir Book" w:cs="Avenir Book"/>
                <w:i/>
                <w:iCs/>
                <w:color w:val="323232" w:themeColor="text2"/>
                <w:sz w:val="20"/>
                <w:szCs w:val="20"/>
              </w:rPr>
              <w:t>(Required)</w:t>
            </w:r>
          </w:p>
        </w:tc>
        <w:tc>
          <w:tcPr>
            <w:tcW w:w="236" w:type="dxa"/>
            <w:tcBorders>
              <w:top w:val="nil"/>
              <w:left w:val="nil"/>
              <w:bottom w:val="nil"/>
              <w:right w:val="nil"/>
            </w:tcBorders>
            <w:vAlign w:val="center"/>
          </w:tcPr>
          <w:p w14:paraId="53B7672F" w14:textId="1D7F2EC4" w:rsidR="17BD18F8" w:rsidRPr="002B1248" w:rsidRDefault="17BD18F8" w:rsidP="17BD18F8">
            <w:pPr>
              <w:spacing w:line="312" w:lineRule="exact"/>
              <w:rPr>
                <w:rFonts w:ascii="Avenir Book" w:hAnsi="Avenir Book"/>
              </w:rPr>
            </w:pPr>
            <w:r w:rsidRPr="002B1248">
              <w:rPr>
                <w:rFonts w:ascii="Avenir Book" w:eastAsia="Georgia" w:hAnsi="Avenir Book" w:cs="Georgia"/>
                <w:color w:val="323232" w:themeColor="text2"/>
              </w:rPr>
              <w:t xml:space="preserve"> </w:t>
            </w:r>
          </w:p>
        </w:tc>
      </w:tr>
      <w:tr w:rsidR="17BD18F8" w:rsidRPr="002B1248" w14:paraId="2643A297" w14:textId="77777777" w:rsidTr="00130BBA">
        <w:trPr>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79EA0BE" w14:textId="4633792E"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b/>
                <w:bCs/>
                <w:color w:val="000000" w:themeColor="text1"/>
                <w:sz w:val="20"/>
                <w:szCs w:val="20"/>
              </w:rPr>
              <w:t>Objective – Overview &amp; KPI</w:t>
            </w:r>
            <w:r w:rsidRPr="002B1248">
              <w:rPr>
                <w:rFonts w:ascii="Avenir Book" w:eastAsia="Avenir Book" w:hAnsi="Avenir Book" w:cs="Avenir Book"/>
                <w:color w:val="000000" w:themeColor="text1"/>
                <w:sz w:val="20"/>
                <w:szCs w:val="20"/>
              </w:rPr>
              <w:t xml:space="preserve"> </w:t>
            </w:r>
          </w:p>
          <w:p w14:paraId="410D3391" w14:textId="573FF33E"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(Maximum: 30 words)</w:t>
            </w:r>
            <w:r w:rsidRPr="002B1248">
              <w:rPr>
                <w:rFonts w:ascii="Avenir Book" w:eastAsia="Avenir Book" w:hAnsi="Avenir Book" w:cs="Avenir Book"/>
                <w:color w:val="000000" w:themeColor="text1"/>
                <w:sz w:val="20"/>
                <w:szCs w:val="20"/>
              </w:rPr>
              <w:t xml:space="preserve"> </w:t>
            </w:r>
          </w:p>
        </w:tc>
        <w:tc>
          <w:tcPr>
            <w:tcW w:w="6981" w:type="dxa"/>
            <w:tcBorders>
              <w:top w:val="nil"/>
              <w:left w:val="single" w:sz="8" w:space="0" w:color="000000" w:themeColor="text1"/>
              <w:bottom w:val="single" w:sz="8" w:space="0" w:color="000000" w:themeColor="text1"/>
              <w:right w:val="single" w:sz="8" w:space="0" w:color="000000" w:themeColor="text1"/>
            </w:tcBorders>
            <w:vAlign w:val="center"/>
          </w:tcPr>
          <w:p w14:paraId="40008554" w14:textId="65A64994"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c>
          <w:tcPr>
            <w:tcW w:w="236" w:type="dxa"/>
            <w:tcBorders>
              <w:top w:val="nil"/>
              <w:left w:val="single" w:sz="8" w:space="0" w:color="000000" w:themeColor="text1"/>
              <w:bottom w:val="nil"/>
              <w:right w:val="nil"/>
            </w:tcBorders>
            <w:vAlign w:val="center"/>
          </w:tcPr>
          <w:p w14:paraId="0FB5EA71" w14:textId="6DDAC953" w:rsidR="17BD18F8" w:rsidRPr="002B1248" w:rsidRDefault="17BD18F8" w:rsidP="17BD18F8">
            <w:pPr>
              <w:spacing w:line="312" w:lineRule="exact"/>
              <w:rPr>
                <w:rFonts w:ascii="Avenir Book" w:hAnsi="Avenir Book"/>
              </w:rPr>
            </w:pPr>
            <w:r w:rsidRPr="002B1248">
              <w:rPr>
                <w:rFonts w:ascii="Avenir Book" w:eastAsia="Georgia" w:hAnsi="Avenir Book" w:cs="Georgia"/>
                <w:color w:val="323232" w:themeColor="text2"/>
              </w:rPr>
              <w:t xml:space="preserve"> </w:t>
            </w:r>
          </w:p>
        </w:tc>
      </w:tr>
      <w:tr w:rsidR="17BD18F8" w:rsidRPr="002B1248" w14:paraId="5EE7CFD8" w14:textId="77777777" w:rsidTr="00130BBA">
        <w:trPr>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454EC5E" w14:textId="50186338"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b/>
                <w:bCs/>
                <w:color w:val="000000" w:themeColor="text1"/>
                <w:sz w:val="20"/>
                <w:szCs w:val="20"/>
              </w:rPr>
              <w:t xml:space="preserve">Rationale – Why the objective was selected &amp; what is the benchmark?  </w:t>
            </w:r>
            <w:r w:rsidRPr="002B1248">
              <w:rPr>
                <w:rFonts w:ascii="Avenir Book" w:eastAsia="Avenir Book" w:hAnsi="Avenir Book" w:cs="Avenir Book"/>
                <w:color w:val="000000" w:themeColor="text1"/>
                <w:sz w:val="20"/>
                <w:szCs w:val="20"/>
              </w:rPr>
              <w:t xml:space="preserve"> </w:t>
            </w:r>
          </w:p>
          <w:p w14:paraId="628BCA85" w14:textId="26DACE1B"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(Maximum: 150 words; 3 charts/visuals)</w:t>
            </w:r>
            <w:r w:rsidRPr="002B1248">
              <w:rPr>
                <w:rFonts w:ascii="Avenir Book" w:eastAsia="Avenir Book" w:hAnsi="Avenir Book" w:cs="Avenir Book"/>
                <w:color w:val="000000" w:themeColor="text1"/>
                <w:sz w:val="20"/>
                <w:szCs w:val="20"/>
              </w:rPr>
              <w:t xml:space="preserve"> </w:t>
            </w:r>
          </w:p>
        </w:tc>
        <w:tc>
          <w:tcPr>
            <w:tcW w:w="698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802D1C0" w14:textId="132D78EF"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c>
          <w:tcPr>
            <w:tcW w:w="236" w:type="dxa"/>
            <w:tcBorders>
              <w:top w:val="nil"/>
              <w:left w:val="single" w:sz="8" w:space="0" w:color="000000" w:themeColor="text1"/>
              <w:bottom w:val="nil"/>
              <w:right w:val="nil"/>
            </w:tcBorders>
            <w:vAlign w:val="center"/>
          </w:tcPr>
          <w:p w14:paraId="57413764" w14:textId="2132ED5B" w:rsidR="17BD18F8" w:rsidRPr="002B1248" w:rsidRDefault="17BD18F8" w:rsidP="17BD18F8">
            <w:pPr>
              <w:spacing w:line="312" w:lineRule="exact"/>
              <w:rPr>
                <w:rFonts w:ascii="Avenir Book" w:hAnsi="Avenir Book"/>
              </w:rPr>
            </w:pPr>
            <w:r w:rsidRPr="002B1248">
              <w:rPr>
                <w:rFonts w:ascii="Avenir Book" w:eastAsia="Georgia" w:hAnsi="Avenir Book" w:cs="Georgia"/>
                <w:color w:val="323232" w:themeColor="text2"/>
              </w:rPr>
              <w:t xml:space="preserve"> </w:t>
            </w:r>
          </w:p>
        </w:tc>
      </w:tr>
      <w:tr w:rsidR="17BD18F8" w:rsidRPr="002B1248" w14:paraId="063BE654" w14:textId="77777777" w:rsidTr="00130BBA">
        <w:trPr>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3963E14" w14:textId="61B253DF"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b/>
                <w:bCs/>
                <w:color w:val="000000" w:themeColor="text1"/>
                <w:sz w:val="20"/>
                <w:szCs w:val="20"/>
              </w:rPr>
              <w:t>Measurement – How did you plan to measure it?</w:t>
            </w:r>
            <w:r w:rsidRPr="002B1248">
              <w:rPr>
                <w:rFonts w:ascii="Avenir Book" w:eastAsia="Avenir Book" w:hAnsi="Avenir Book" w:cs="Avenir Book"/>
                <w:color w:val="000000" w:themeColor="text1"/>
                <w:sz w:val="20"/>
                <w:szCs w:val="20"/>
              </w:rPr>
              <w:t xml:space="preserve"> </w:t>
            </w:r>
          </w:p>
          <w:p w14:paraId="5CB9F79F" w14:textId="4C727B8E"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(Maximum: 30 words)</w:t>
            </w:r>
            <w:r w:rsidRPr="002B1248">
              <w:rPr>
                <w:rFonts w:ascii="Avenir Book" w:eastAsia="Avenir Book" w:hAnsi="Avenir Book" w:cs="Avenir Book"/>
                <w:color w:val="000000" w:themeColor="text1"/>
                <w:sz w:val="20"/>
                <w:szCs w:val="20"/>
              </w:rPr>
              <w:t xml:space="preserve"> </w:t>
            </w:r>
          </w:p>
        </w:tc>
        <w:tc>
          <w:tcPr>
            <w:tcW w:w="698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E87F517" w14:textId="199C69B8"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c>
          <w:tcPr>
            <w:tcW w:w="236" w:type="dxa"/>
            <w:tcBorders>
              <w:top w:val="nil"/>
              <w:left w:val="single" w:sz="8" w:space="0" w:color="000000" w:themeColor="text1"/>
              <w:bottom w:val="nil"/>
              <w:right w:val="nil"/>
            </w:tcBorders>
            <w:vAlign w:val="center"/>
          </w:tcPr>
          <w:p w14:paraId="623DAF5D" w14:textId="5BE8B48B" w:rsidR="17BD18F8" w:rsidRPr="002B1248" w:rsidRDefault="17BD18F8" w:rsidP="17BD18F8">
            <w:pPr>
              <w:spacing w:line="312" w:lineRule="exact"/>
              <w:rPr>
                <w:rFonts w:ascii="Avenir Book" w:hAnsi="Avenir Book"/>
              </w:rPr>
            </w:pPr>
            <w:r w:rsidRPr="002B1248">
              <w:rPr>
                <w:rFonts w:ascii="Avenir Book" w:eastAsia="Georgia" w:hAnsi="Avenir Book" w:cs="Georgia"/>
                <w:color w:val="323232" w:themeColor="text2"/>
              </w:rPr>
              <w:t xml:space="preserve"> </w:t>
            </w:r>
          </w:p>
        </w:tc>
      </w:tr>
      <w:tr w:rsidR="17BD18F8" w:rsidRPr="002B1248" w14:paraId="2474BC28" w14:textId="77777777" w:rsidTr="00130BBA">
        <w:trPr>
          <w:trHeight w:val="2922"/>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5935136" w14:textId="5DDDEB20"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b/>
                <w:bCs/>
                <w:color w:val="000000" w:themeColor="text1"/>
                <w:sz w:val="20"/>
                <w:szCs w:val="20"/>
              </w:rPr>
              <w:t>Tagging – What keywords best describe your objective type?</w:t>
            </w:r>
            <w:r w:rsidRPr="002B1248">
              <w:rPr>
                <w:rFonts w:ascii="Avenir Book" w:eastAsia="Avenir Book" w:hAnsi="Avenir Book" w:cs="Avenir Book"/>
                <w:color w:val="000000" w:themeColor="text1"/>
                <w:sz w:val="20"/>
                <w:szCs w:val="20"/>
              </w:rPr>
              <w:t xml:space="preserve"> </w:t>
            </w:r>
          </w:p>
          <w:p w14:paraId="4A06FAEA" w14:textId="1701A70C"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(1 Required, No Maximum)</w:t>
            </w:r>
            <w:r w:rsidRPr="002B1248">
              <w:rPr>
                <w:rFonts w:ascii="Avenir Book" w:eastAsia="Avenir Book" w:hAnsi="Avenir Book" w:cs="Avenir Book"/>
                <w:color w:val="000000" w:themeColor="text1"/>
                <w:sz w:val="20"/>
                <w:szCs w:val="20"/>
              </w:rPr>
              <w:t xml:space="preserve"> </w:t>
            </w:r>
          </w:p>
        </w:tc>
        <w:tc>
          <w:tcPr>
            <w:tcW w:w="698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97DA922" w14:textId="43DF082F"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lang w:val="en-GB"/>
              </w:rPr>
              <w:t>Select from the following list in the portal:</w:t>
            </w:r>
            <w:r w:rsidRPr="002B1248">
              <w:rPr>
                <w:rFonts w:ascii="Avenir Book" w:eastAsia="Avenir Book" w:hAnsi="Avenir Book" w:cs="Avenir Book"/>
                <w:color w:val="000000" w:themeColor="text1"/>
                <w:sz w:val="20"/>
                <w:szCs w:val="20"/>
              </w:rPr>
              <w:t xml:space="preserve"> </w:t>
            </w:r>
          </w:p>
          <w:p w14:paraId="5710B5E6" w14:textId="75CB1B46" w:rsidR="17BD18F8" w:rsidRPr="002B1248" w:rsidRDefault="17BD18F8" w:rsidP="005949F2">
            <w:pPr>
              <w:pStyle w:val="ListParagraph"/>
              <w:numPr>
                <w:ilvl w:val="0"/>
                <w:numId w:val="3"/>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Brand or business transformation</w:t>
            </w:r>
            <w:r w:rsidRPr="002B1248">
              <w:rPr>
                <w:rFonts w:ascii="Avenir Book" w:eastAsia="Avenir Book" w:hAnsi="Avenir Book" w:cs="Avenir Book"/>
                <w:color w:val="000000" w:themeColor="text1"/>
                <w:sz w:val="20"/>
                <w:szCs w:val="20"/>
              </w:rPr>
              <w:t xml:space="preserve"> </w:t>
            </w:r>
          </w:p>
          <w:p w14:paraId="763C7DF0" w14:textId="42B412D3" w:rsidR="17BD18F8" w:rsidRPr="002B1248" w:rsidRDefault="17BD18F8" w:rsidP="005949F2">
            <w:pPr>
              <w:pStyle w:val="ListParagraph"/>
              <w:numPr>
                <w:ilvl w:val="0"/>
                <w:numId w:val="3"/>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 xml:space="preserve">Category growth </w:t>
            </w:r>
            <w:r w:rsidRPr="002B1248">
              <w:rPr>
                <w:rFonts w:ascii="Avenir Book" w:eastAsia="Avenir Book" w:hAnsi="Avenir Book" w:cs="Avenir Book"/>
                <w:color w:val="000000" w:themeColor="text1"/>
                <w:sz w:val="20"/>
                <w:szCs w:val="20"/>
              </w:rPr>
              <w:t xml:space="preserve"> </w:t>
            </w:r>
          </w:p>
          <w:p w14:paraId="1ADC8AAA" w14:textId="5EC034FF" w:rsidR="17BD18F8" w:rsidRPr="002B1248" w:rsidRDefault="17BD18F8" w:rsidP="005949F2">
            <w:pPr>
              <w:pStyle w:val="ListParagraph"/>
              <w:numPr>
                <w:ilvl w:val="0"/>
                <w:numId w:val="3"/>
              </w:numPr>
              <w:spacing w:after="0" w:line="240" w:lineRule="auto"/>
              <w:rPr>
                <w:rFonts w:ascii="Avenir Book" w:eastAsia="Avenir Book" w:hAnsi="Avenir Book" w:cs="Avenir Book"/>
                <w:color w:val="000000" w:themeColor="text1"/>
                <w:sz w:val="20"/>
                <w:szCs w:val="20"/>
                <w:lang w:val="en-GB"/>
              </w:rPr>
            </w:pPr>
            <w:r w:rsidRPr="002B1248">
              <w:rPr>
                <w:rFonts w:ascii="Avenir Book" w:eastAsia="Avenir Book" w:hAnsi="Avenir Book" w:cs="Avenir Book"/>
                <w:color w:val="000000" w:themeColor="text1"/>
                <w:sz w:val="20"/>
                <w:szCs w:val="20"/>
                <w:lang w:val="en-GB"/>
              </w:rPr>
              <w:t>Environmental/social impact (e.g. sustainability/purpose/diversity/CSR)</w:t>
            </w:r>
          </w:p>
          <w:p w14:paraId="47E9D5AE" w14:textId="031B408F" w:rsidR="17BD18F8" w:rsidRPr="002B1248" w:rsidRDefault="17BD18F8" w:rsidP="005949F2">
            <w:pPr>
              <w:pStyle w:val="ListParagraph"/>
              <w:numPr>
                <w:ilvl w:val="0"/>
                <w:numId w:val="3"/>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 xml:space="preserve">Geographic expansion </w:t>
            </w:r>
            <w:r w:rsidRPr="002B1248">
              <w:rPr>
                <w:rFonts w:ascii="Avenir Book" w:eastAsia="Avenir Book" w:hAnsi="Avenir Book" w:cs="Avenir Book"/>
                <w:color w:val="000000" w:themeColor="text1"/>
                <w:sz w:val="20"/>
                <w:szCs w:val="20"/>
              </w:rPr>
              <w:t xml:space="preserve"> </w:t>
            </w:r>
          </w:p>
          <w:p w14:paraId="2A2DCAC4" w14:textId="41D2954B" w:rsidR="17BD18F8" w:rsidRPr="002B1248" w:rsidRDefault="17BD18F8" w:rsidP="005949F2">
            <w:pPr>
              <w:pStyle w:val="ListParagraph"/>
              <w:numPr>
                <w:ilvl w:val="0"/>
                <w:numId w:val="3"/>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 xml:space="preserve">New brand or product/service launch </w:t>
            </w:r>
            <w:r w:rsidRPr="002B1248">
              <w:rPr>
                <w:rFonts w:ascii="Avenir Book" w:eastAsia="Avenir Book" w:hAnsi="Avenir Book" w:cs="Avenir Book"/>
                <w:color w:val="000000" w:themeColor="text1"/>
                <w:sz w:val="20"/>
                <w:szCs w:val="20"/>
              </w:rPr>
              <w:t xml:space="preserve"> </w:t>
            </w:r>
          </w:p>
          <w:p w14:paraId="78450776" w14:textId="001E02B9" w:rsidR="17BD18F8" w:rsidRPr="002B1248" w:rsidRDefault="17BD18F8" w:rsidP="005949F2">
            <w:pPr>
              <w:pStyle w:val="ListParagraph"/>
              <w:numPr>
                <w:ilvl w:val="0"/>
                <w:numId w:val="3"/>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Profitability</w:t>
            </w:r>
            <w:r w:rsidRPr="002B1248">
              <w:rPr>
                <w:rFonts w:ascii="Avenir Book" w:eastAsia="Times New Roman" w:hAnsi="Avenir Book"/>
                <w:color w:val="000000" w:themeColor="text1"/>
                <w:sz w:val="20"/>
                <w:szCs w:val="20"/>
                <w:lang w:val="en-GB"/>
              </w:rPr>
              <w:t> </w:t>
            </w:r>
            <w:r w:rsidRPr="002B1248">
              <w:rPr>
                <w:rFonts w:ascii="Avenir Book" w:eastAsia="Avenir Book" w:hAnsi="Avenir Book" w:cs="Avenir Book"/>
                <w:color w:val="000000" w:themeColor="text1"/>
                <w:sz w:val="20"/>
                <w:szCs w:val="20"/>
                <w:lang w:val="en-GB"/>
              </w:rPr>
              <w:t xml:space="preserve">(growth/maintenance/easing decline) </w:t>
            </w:r>
            <w:r w:rsidRPr="002B1248">
              <w:rPr>
                <w:rFonts w:ascii="Avenir Book" w:eastAsia="Avenir Book" w:hAnsi="Avenir Book" w:cs="Avenir Book"/>
                <w:color w:val="000000" w:themeColor="text1"/>
                <w:sz w:val="20"/>
                <w:szCs w:val="20"/>
              </w:rPr>
              <w:t xml:space="preserve"> </w:t>
            </w:r>
          </w:p>
          <w:p w14:paraId="58F98C0E" w14:textId="59337D89" w:rsidR="17BD18F8" w:rsidRPr="002B1248" w:rsidRDefault="17BD18F8" w:rsidP="005949F2">
            <w:pPr>
              <w:pStyle w:val="ListParagraph"/>
              <w:numPr>
                <w:ilvl w:val="0"/>
                <w:numId w:val="3"/>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 xml:space="preserve">Revenue (growth/maintenance/easing decline/value share) </w:t>
            </w:r>
            <w:r w:rsidRPr="002B1248">
              <w:rPr>
                <w:rFonts w:ascii="Avenir Book" w:eastAsia="Avenir Book" w:hAnsi="Avenir Book" w:cs="Avenir Book"/>
                <w:color w:val="000000" w:themeColor="text1"/>
                <w:sz w:val="20"/>
                <w:szCs w:val="20"/>
              </w:rPr>
              <w:t xml:space="preserve"> </w:t>
            </w:r>
          </w:p>
          <w:p w14:paraId="6A44C67C" w14:textId="77777777" w:rsidR="00DB36C0" w:rsidRPr="002B1248" w:rsidRDefault="17BD18F8" w:rsidP="005949F2">
            <w:pPr>
              <w:pStyle w:val="ListParagraph"/>
              <w:numPr>
                <w:ilvl w:val="0"/>
                <w:numId w:val="3"/>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Volume</w:t>
            </w:r>
            <w:r w:rsidRPr="002B1248">
              <w:rPr>
                <w:rFonts w:ascii="Avenir Book" w:eastAsia="Times New Roman" w:hAnsi="Avenir Book"/>
                <w:color w:val="000000" w:themeColor="text1"/>
                <w:sz w:val="20"/>
                <w:szCs w:val="20"/>
                <w:lang w:val="en-GB"/>
              </w:rPr>
              <w:t> </w:t>
            </w:r>
            <w:r w:rsidRPr="002B1248">
              <w:rPr>
                <w:rFonts w:ascii="Avenir Book" w:eastAsia="Avenir Book" w:hAnsi="Avenir Book" w:cs="Avenir Book"/>
                <w:color w:val="000000" w:themeColor="text1"/>
                <w:sz w:val="20"/>
                <w:szCs w:val="20"/>
                <w:lang w:val="en-GB"/>
              </w:rPr>
              <w:t>(growth/maintenance/easing decline/volume share)</w:t>
            </w:r>
            <w:r w:rsidRPr="002B1248">
              <w:rPr>
                <w:rFonts w:ascii="Avenir Book" w:eastAsia="Avenir Book" w:hAnsi="Avenir Book" w:cs="Avenir Book"/>
                <w:color w:val="000000" w:themeColor="text1"/>
                <w:sz w:val="20"/>
                <w:szCs w:val="20"/>
              </w:rPr>
              <w:t xml:space="preserve"> </w:t>
            </w:r>
          </w:p>
          <w:p w14:paraId="57F47A88" w14:textId="3BCE6A0B" w:rsidR="17BD18F8" w:rsidRPr="002B1248" w:rsidRDefault="17BD18F8" w:rsidP="005949F2">
            <w:pPr>
              <w:pStyle w:val="ListParagraph"/>
              <w:numPr>
                <w:ilvl w:val="0"/>
                <w:numId w:val="3"/>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Other (add your own)</w:t>
            </w:r>
            <w:r w:rsidRPr="002B1248">
              <w:rPr>
                <w:rFonts w:ascii="Avenir Book" w:eastAsia="Avenir Book" w:hAnsi="Avenir Book" w:cs="Avenir Book"/>
                <w:color w:val="000000" w:themeColor="text1"/>
                <w:sz w:val="20"/>
                <w:szCs w:val="20"/>
              </w:rPr>
              <w:t xml:space="preserve"> </w:t>
            </w:r>
          </w:p>
        </w:tc>
        <w:tc>
          <w:tcPr>
            <w:tcW w:w="236" w:type="dxa"/>
            <w:tcBorders>
              <w:top w:val="nil"/>
              <w:left w:val="single" w:sz="8" w:space="0" w:color="000000" w:themeColor="text1"/>
              <w:bottom w:val="nil"/>
              <w:right w:val="nil"/>
            </w:tcBorders>
            <w:vAlign w:val="center"/>
          </w:tcPr>
          <w:p w14:paraId="69166D33" w14:textId="3E05811B" w:rsidR="17BD18F8" w:rsidRPr="002B1248" w:rsidRDefault="17BD18F8" w:rsidP="17BD18F8">
            <w:pPr>
              <w:spacing w:line="312" w:lineRule="exact"/>
              <w:rPr>
                <w:rFonts w:ascii="Avenir Book" w:hAnsi="Avenir Book"/>
              </w:rPr>
            </w:pPr>
            <w:r w:rsidRPr="002B1248">
              <w:rPr>
                <w:rFonts w:ascii="Avenir Book" w:eastAsia="Georgia" w:hAnsi="Avenir Book" w:cs="Georgia"/>
                <w:color w:val="323232" w:themeColor="text2"/>
              </w:rPr>
              <w:t xml:space="preserve"> </w:t>
            </w:r>
          </w:p>
        </w:tc>
      </w:tr>
      <w:tr w:rsidR="17BD18F8" w:rsidRPr="002B1248" w14:paraId="3C84453E" w14:textId="77777777" w:rsidTr="00130BBA">
        <w:trPr>
          <w:trHeight w:val="855"/>
        </w:trPr>
        <w:tc>
          <w:tcPr>
            <w:tcW w:w="1043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7483917" w14:textId="23201F36" w:rsidR="17BD18F8" w:rsidRPr="002B1248" w:rsidRDefault="17BD18F8" w:rsidP="17BD18F8">
            <w:pPr>
              <w:spacing w:line="260" w:lineRule="exact"/>
              <w:jc w:val="center"/>
              <w:rPr>
                <w:rFonts w:ascii="Avenir Book" w:eastAsia="Avenir Book" w:hAnsi="Avenir Book" w:cs="Avenir Book"/>
                <w:b/>
                <w:bCs/>
                <w:color w:val="907030"/>
                <w:sz w:val="20"/>
                <w:szCs w:val="20"/>
              </w:rPr>
            </w:pPr>
            <w:r w:rsidRPr="002B1248">
              <w:rPr>
                <w:rFonts w:ascii="Avenir Book" w:eastAsia="Avenir Book" w:hAnsi="Avenir Book" w:cs="Avenir Book"/>
                <w:b/>
                <w:bCs/>
                <w:color w:val="907030"/>
                <w:sz w:val="20"/>
                <w:szCs w:val="20"/>
              </w:rPr>
              <w:t>MARKETING OBJECTIVE 1</w:t>
            </w:r>
          </w:p>
          <w:p w14:paraId="13E782AC" w14:textId="21B46767" w:rsidR="17BD18F8" w:rsidRPr="002B1248" w:rsidRDefault="17BD18F8" w:rsidP="17BD18F8">
            <w:pPr>
              <w:spacing w:line="260" w:lineRule="exact"/>
              <w:jc w:val="center"/>
              <w:rPr>
                <w:rFonts w:ascii="Avenir Book" w:hAnsi="Avenir Book"/>
              </w:rPr>
            </w:pPr>
            <w:r w:rsidRPr="002B1248">
              <w:rPr>
                <w:rFonts w:ascii="Avenir Book" w:eastAsia="Avenir Book" w:hAnsi="Avenir Book" w:cs="Avenir Book"/>
                <w:i/>
                <w:iCs/>
                <w:color w:val="323232" w:themeColor="text2"/>
                <w:sz w:val="20"/>
                <w:szCs w:val="20"/>
              </w:rPr>
              <w:t>(Required)</w:t>
            </w:r>
          </w:p>
        </w:tc>
        <w:tc>
          <w:tcPr>
            <w:tcW w:w="236" w:type="dxa"/>
            <w:tcBorders>
              <w:top w:val="nil"/>
              <w:left w:val="nil"/>
              <w:bottom w:val="nil"/>
              <w:right w:val="nil"/>
            </w:tcBorders>
            <w:vAlign w:val="center"/>
          </w:tcPr>
          <w:p w14:paraId="4F81FAC9" w14:textId="3C0752E2" w:rsidR="17BD18F8" w:rsidRPr="002B1248" w:rsidRDefault="17BD18F8" w:rsidP="17BD18F8">
            <w:pPr>
              <w:spacing w:line="312" w:lineRule="exact"/>
              <w:rPr>
                <w:rFonts w:ascii="Avenir Book" w:hAnsi="Avenir Book"/>
              </w:rPr>
            </w:pPr>
            <w:r w:rsidRPr="002B1248">
              <w:rPr>
                <w:rFonts w:ascii="Avenir Book" w:eastAsia="Georgia" w:hAnsi="Avenir Book" w:cs="Georgia"/>
                <w:color w:val="323232" w:themeColor="text2"/>
              </w:rPr>
              <w:t xml:space="preserve"> </w:t>
            </w:r>
          </w:p>
        </w:tc>
      </w:tr>
      <w:tr w:rsidR="17BD18F8" w:rsidRPr="002B1248" w14:paraId="2CB1705F" w14:textId="77777777" w:rsidTr="00130BBA">
        <w:trPr>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FA9F37B" w14:textId="33DEF922"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Objective – Overview &amp; KPI </w:t>
            </w:r>
          </w:p>
          <w:p w14:paraId="2CC22F80" w14:textId="082BEF4A"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(Maximum: 30 words)</w:t>
            </w:r>
            <w:r w:rsidRPr="002B1248">
              <w:rPr>
                <w:rFonts w:ascii="Avenir Book" w:eastAsia="Avenir Book" w:hAnsi="Avenir Book" w:cs="Avenir Book"/>
                <w:color w:val="000000" w:themeColor="text1"/>
                <w:sz w:val="20"/>
                <w:szCs w:val="20"/>
              </w:rPr>
              <w:t xml:space="preserve"> </w:t>
            </w:r>
          </w:p>
        </w:tc>
        <w:tc>
          <w:tcPr>
            <w:tcW w:w="6981" w:type="dxa"/>
            <w:tcBorders>
              <w:top w:val="nil"/>
              <w:left w:val="single" w:sz="8" w:space="0" w:color="000000" w:themeColor="text1"/>
              <w:bottom w:val="single" w:sz="8" w:space="0" w:color="000000" w:themeColor="text1"/>
              <w:right w:val="single" w:sz="8" w:space="0" w:color="000000" w:themeColor="text1"/>
            </w:tcBorders>
            <w:vAlign w:val="center"/>
          </w:tcPr>
          <w:p w14:paraId="1DAEBCF5" w14:textId="216E8D78"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c>
          <w:tcPr>
            <w:tcW w:w="236" w:type="dxa"/>
            <w:tcBorders>
              <w:top w:val="nil"/>
              <w:left w:val="single" w:sz="8" w:space="0" w:color="000000" w:themeColor="text1"/>
              <w:bottom w:val="nil"/>
              <w:right w:val="nil"/>
            </w:tcBorders>
            <w:vAlign w:val="center"/>
          </w:tcPr>
          <w:p w14:paraId="107287B0" w14:textId="57EAA914" w:rsidR="17BD18F8" w:rsidRPr="002B1248" w:rsidRDefault="17BD18F8" w:rsidP="17BD18F8">
            <w:pPr>
              <w:spacing w:line="312" w:lineRule="exact"/>
              <w:rPr>
                <w:rFonts w:ascii="Avenir Book" w:hAnsi="Avenir Book"/>
              </w:rPr>
            </w:pPr>
            <w:r w:rsidRPr="002B1248">
              <w:rPr>
                <w:rFonts w:ascii="Avenir Book" w:eastAsia="Georgia" w:hAnsi="Avenir Book" w:cs="Georgia"/>
                <w:color w:val="323232" w:themeColor="text2"/>
              </w:rPr>
              <w:t xml:space="preserve"> </w:t>
            </w:r>
          </w:p>
        </w:tc>
      </w:tr>
      <w:tr w:rsidR="17BD18F8" w:rsidRPr="002B1248" w14:paraId="694070E0" w14:textId="77777777" w:rsidTr="00130BBA">
        <w:trPr>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11B0EA2E" w14:textId="7ED7948F"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Rationale – Why the objective was selected &amp; what is the benchmark?   </w:t>
            </w:r>
          </w:p>
          <w:p w14:paraId="57494B20" w14:textId="3603672C"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(Maximum: 150 words; 3 charts/visuals)</w:t>
            </w:r>
            <w:r w:rsidRPr="002B1248">
              <w:rPr>
                <w:rFonts w:ascii="Avenir Book" w:eastAsia="Avenir Book" w:hAnsi="Avenir Book" w:cs="Avenir Book"/>
                <w:color w:val="000000" w:themeColor="text1"/>
                <w:sz w:val="20"/>
                <w:szCs w:val="20"/>
              </w:rPr>
              <w:t xml:space="preserve"> </w:t>
            </w:r>
          </w:p>
        </w:tc>
        <w:tc>
          <w:tcPr>
            <w:tcW w:w="698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8B1A9F6" w14:textId="48B78495"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c>
          <w:tcPr>
            <w:tcW w:w="236" w:type="dxa"/>
            <w:tcBorders>
              <w:top w:val="nil"/>
              <w:left w:val="single" w:sz="8" w:space="0" w:color="000000" w:themeColor="text1"/>
              <w:bottom w:val="nil"/>
              <w:right w:val="nil"/>
            </w:tcBorders>
            <w:vAlign w:val="center"/>
          </w:tcPr>
          <w:p w14:paraId="03F575FA" w14:textId="0794250E" w:rsidR="17BD18F8" w:rsidRPr="002B1248" w:rsidRDefault="17BD18F8" w:rsidP="17BD18F8">
            <w:pPr>
              <w:spacing w:line="312" w:lineRule="exact"/>
              <w:rPr>
                <w:rFonts w:ascii="Avenir Book" w:hAnsi="Avenir Book"/>
              </w:rPr>
            </w:pPr>
            <w:r w:rsidRPr="002B1248">
              <w:rPr>
                <w:rFonts w:ascii="Avenir Book" w:eastAsia="Georgia" w:hAnsi="Avenir Book" w:cs="Georgia"/>
                <w:color w:val="323232" w:themeColor="text2"/>
              </w:rPr>
              <w:t xml:space="preserve"> </w:t>
            </w:r>
          </w:p>
        </w:tc>
      </w:tr>
      <w:tr w:rsidR="17BD18F8" w:rsidRPr="002B1248" w14:paraId="6C73A8FE" w14:textId="77777777" w:rsidTr="00130BBA">
        <w:trPr>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B8DFDFE" w14:textId="30EFC873"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Measurement – How did you plan to measure it? </w:t>
            </w:r>
          </w:p>
          <w:p w14:paraId="2177DE06" w14:textId="5720EAEC"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(Maximum: 30 words)</w:t>
            </w:r>
            <w:r w:rsidRPr="002B1248">
              <w:rPr>
                <w:rFonts w:ascii="Avenir Book" w:eastAsia="Avenir Book" w:hAnsi="Avenir Book" w:cs="Avenir Book"/>
                <w:color w:val="000000" w:themeColor="text1"/>
                <w:sz w:val="20"/>
                <w:szCs w:val="20"/>
              </w:rPr>
              <w:t xml:space="preserve"> </w:t>
            </w:r>
          </w:p>
        </w:tc>
        <w:tc>
          <w:tcPr>
            <w:tcW w:w="698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803D0CB" w14:textId="299190F9"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c>
          <w:tcPr>
            <w:tcW w:w="236" w:type="dxa"/>
            <w:tcBorders>
              <w:top w:val="nil"/>
              <w:left w:val="single" w:sz="8" w:space="0" w:color="000000" w:themeColor="text1"/>
              <w:bottom w:val="nil"/>
              <w:right w:val="nil"/>
            </w:tcBorders>
            <w:vAlign w:val="center"/>
          </w:tcPr>
          <w:p w14:paraId="47A3E22D" w14:textId="2AA382CB" w:rsidR="17BD18F8" w:rsidRPr="002B1248" w:rsidRDefault="17BD18F8" w:rsidP="17BD18F8">
            <w:pPr>
              <w:spacing w:line="312" w:lineRule="exact"/>
              <w:rPr>
                <w:rFonts w:ascii="Avenir Book" w:hAnsi="Avenir Book"/>
              </w:rPr>
            </w:pPr>
            <w:r w:rsidRPr="002B1248">
              <w:rPr>
                <w:rFonts w:ascii="Avenir Book" w:eastAsia="Georgia" w:hAnsi="Avenir Book" w:cs="Georgia"/>
                <w:color w:val="323232" w:themeColor="text2"/>
              </w:rPr>
              <w:t xml:space="preserve"> </w:t>
            </w:r>
          </w:p>
        </w:tc>
      </w:tr>
      <w:tr w:rsidR="17BD18F8" w:rsidRPr="002B1248" w14:paraId="6CC88EC0" w14:textId="77777777" w:rsidTr="00130BBA">
        <w:trPr>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65FFD50C" w14:textId="17D1DA7F"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Tagging – What keywords best describe your objective type? </w:t>
            </w:r>
          </w:p>
          <w:p w14:paraId="107E7A06" w14:textId="6C9F26F0"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(1 Required, No Maximum)</w:t>
            </w:r>
            <w:r w:rsidRPr="002B1248">
              <w:rPr>
                <w:rFonts w:ascii="Avenir Book" w:eastAsia="Avenir Book" w:hAnsi="Avenir Book" w:cs="Avenir Book"/>
                <w:color w:val="000000" w:themeColor="text1"/>
                <w:sz w:val="20"/>
                <w:szCs w:val="20"/>
              </w:rPr>
              <w:t xml:space="preserve"> </w:t>
            </w:r>
          </w:p>
        </w:tc>
        <w:tc>
          <w:tcPr>
            <w:tcW w:w="698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14991D5" w14:textId="1037F2CB"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lang w:val="en-GB"/>
              </w:rPr>
              <w:t>Select from the following list in the portal:</w:t>
            </w:r>
            <w:r w:rsidRPr="002B1248">
              <w:rPr>
                <w:rFonts w:ascii="Avenir Book" w:eastAsia="Avenir Book" w:hAnsi="Avenir Book" w:cs="Avenir Book"/>
                <w:color w:val="000000" w:themeColor="text1"/>
                <w:sz w:val="20"/>
                <w:szCs w:val="20"/>
              </w:rPr>
              <w:t xml:space="preserve"> </w:t>
            </w:r>
          </w:p>
          <w:p w14:paraId="1CFB336E" w14:textId="279BF495" w:rsidR="17BD18F8" w:rsidRPr="002B1248" w:rsidRDefault="17BD18F8"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Advocacy/recommendation</w:t>
            </w:r>
            <w:r w:rsidRPr="002B1248">
              <w:rPr>
                <w:rFonts w:ascii="Avenir Book" w:eastAsia="Avenir Book" w:hAnsi="Avenir Book" w:cs="Avenir Book"/>
                <w:color w:val="000000" w:themeColor="text1"/>
                <w:sz w:val="20"/>
                <w:szCs w:val="20"/>
              </w:rPr>
              <w:t xml:space="preserve"> </w:t>
            </w:r>
          </w:p>
          <w:p w14:paraId="03AE148E" w14:textId="71AF0C58" w:rsidR="17BD18F8" w:rsidRPr="002B1248" w:rsidRDefault="17BD18F8"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Changes in specific brand attributes</w:t>
            </w:r>
            <w:r w:rsidRPr="002B1248">
              <w:rPr>
                <w:rFonts w:ascii="Avenir Book" w:eastAsia="Avenir Book" w:hAnsi="Avenir Book" w:cs="Avenir Book"/>
                <w:color w:val="000000" w:themeColor="text1"/>
                <w:sz w:val="20"/>
                <w:szCs w:val="20"/>
              </w:rPr>
              <w:t xml:space="preserve"> </w:t>
            </w:r>
          </w:p>
          <w:p w14:paraId="5457EBEE" w14:textId="3B310590" w:rsidR="17BD18F8" w:rsidRPr="002B1248" w:rsidRDefault="17BD18F8"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Consideration</w:t>
            </w:r>
            <w:r w:rsidRPr="002B1248">
              <w:rPr>
                <w:rFonts w:ascii="Avenir Book" w:eastAsia="Avenir Book" w:hAnsi="Avenir Book" w:cs="Avenir Book"/>
                <w:color w:val="000000" w:themeColor="text1"/>
                <w:sz w:val="20"/>
                <w:szCs w:val="20"/>
              </w:rPr>
              <w:t xml:space="preserve"> </w:t>
            </w:r>
          </w:p>
          <w:p w14:paraId="188AAAA6" w14:textId="7A5BC723" w:rsidR="17BD18F8" w:rsidRPr="002B1248" w:rsidRDefault="17BD18F8" w:rsidP="005949F2">
            <w:pPr>
              <w:pStyle w:val="ListParagraph"/>
              <w:numPr>
                <w:ilvl w:val="0"/>
                <w:numId w:val="4"/>
              </w:numPr>
              <w:spacing w:after="0" w:line="240" w:lineRule="auto"/>
              <w:rPr>
                <w:rFonts w:ascii="Avenir Book" w:eastAsia="Avenir Book" w:hAnsi="Avenir Book" w:cs="Avenir Book"/>
                <w:color w:val="000000" w:themeColor="text1"/>
                <w:sz w:val="20"/>
                <w:szCs w:val="20"/>
                <w:lang w:val="en-GB"/>
              </w:rPr>
            </w:pPr>
            <w:r w:rsidRPr="002B1248">
              <w:rPr>
                <w:rFonts w:ascii="Avenir Book" w:eastAsia="Avenir Book" w:hAnsi="Avenir Book" w:cs="Avenir Book"/>
                <w:color w:val="000000" w:themeColor="text1"/>
                <w:sz w:val="20"/>
                <w:szCs w:val="20"/>
                <w:lang w:val="en-GB"/>
              </w:rPr>
              <w:t xml:space="preserve">Conversion </w:t>
            </w:r>
          </w:p>
          <w:p w14:paraId="5ECFCD5A" w14:textId="3632B6EF" w:rsidR="17BD18F8" w:rsidRPr="002B1248" w:rsidRDefault="17BD18F8"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Cultural Relevance</w:t>
            </w:r>
            <w:r w:rsidRPr="002B1248">
              <w:rPr>
                <w:rFonts w:ascii="Avenir Book" w:eastAsia="Avenir Book" w:hAnsi="Avenir Book" w:cs="Avenir Book"/>
                <w:color w:val="000000" w:themeColor="text1"/>
                <w:sz w:val="20"/>
                <w:szCs w:val="20"/>
              </w:rPr>
              <w:t xml:space="preserve"> </w:t>
            </w:r>
          </w:p>
          <w:p w14:paraId="3378E212" w14:textId="60563E60" w:rsidR="17BD18F8" w:rsidRPr="002B1248" w:rsidRDefault="17BD18F8"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Frequency</w:t>
            </w:r>
            <w:r w:rsidRPr="002B1248">
              <w:rPr>
                <w:rFonts w:ascii="Avenir Book" w:eastAsia="Avenir Book" w:hAnsi="Avenir Book" w:cs="Avenir Book"/>
                <w:color w:val="000000" w:themeColor="text1"/>
                <w:sz w:val="20"/>
                <w:szCs w:val="20"/>
              </w:rPr>
              <w:t xml:space="preserve"> </w:t>
            </w:r>
          </w:p>
          <w:p w14:paraId="022B223E" w14:textId="5BFFCE35" w:rsidR="17BD18F8" w:rsidRPr="002B1248" w:rsidRDefault="17BD18F8"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lastRenderedPageBreak/>
              <w:t>Lead generation</w:t>
            </w:r>
            <w:r w:rsidRPr="002B1248">
              <w:rPr>
                <w:rFonts w:ascii="Avenir Book" w:eastAsia="Avenir Book" w:hAnsi="Avenir Book" w:cs="Avenir Book"/>
                <w:color w:val="000000" w:themeColor="text1"/>
                <w:sz w:val="20"/>
                <w:szCs w:val="20"/>
              </w:rPr>
              <w:t xml:space="preserve"> </w:t>
            </w:r>
          </w:p>
          <w:p w14:paraId="65FA95F8" w14:textId="63B6700B" w:rsidR="17BD18F8" w:rsidRPr="002B1248" w:rsidRDefault="17BD18F8"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Penetration/acquisition</w:t>
            </w:r>
            <w:r w:rsidRPr="002B1248">
              <w:rPr>
                <w:rFonts w:ascii="Avenir Book" w:eastAsia="Avenir Book" w:hAnsi="Avenir Book" w:cs="Avenir Book"/>
                <w:color w:val="000000" w:themeColor="text1"/>
                <w:sz w:val="20"/>
                <w:szCs w:val="20"/>
              </w:rPr>
              <w:t xml:space="preserve"> </w:t>
            </w:r>
          </w:p>
          <w:p w14:paraId="08B21F36" w14:textId="4D689DAC" w:rsidR="17BD18F8" w:rsidRPr="002B1248" w:rsidRDefault="17BD18F8"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Renewal/retention/</w:t>
            </w:r>
            <w:proofErr w:type="gramStart"/>
            <w:r w:rsidRPr="002B1248">
              <w:rPr>
                <w:rFonts w:ascii="Avenir Book" w:eastAsia="Avenir Book" w:hAnsi="Avenir Book" w:cs="Avenir Book"/>
                <w:color w:val="000000" w:themeColor="text1"/>
                <w:sz w:val="20"/>
                <w:szCs w:val="20"/>
                <w:lang w:val="en-GB"/>
              </w:rPr>
              <w:t>life time</w:t>
            </w:r>
            <w:proofErr w:type="gramEnd"/>
            <w:r w:rsidRPr="002B1248">
              <w:rPr>
                <w:rFonts w:ascii="Avenir Book" w:eastAsia="Avenir Book" w:hAnsi="Avenir Book" w:cs="Avenir Book"/>
                <w:color w:val="000000" w:themeColor="text1"/>
                <w:sz w:val="20"/>
                <w:szCs w:val="20"/>
                <w:lang w:val="en-GB"/>
              </w:rPr>
              <w:t xml:space="preserve"> value</w:t>
            </w:r>
            <w:r w:rsidRPr="002B1248">
              <w:rPr>
                <w:rFonts w:ascii="Avenir Book" w:eastAsia="Times New Roman" w:hAnsi="Avenir Book"/>
                <w:color w:val="000000" w:themeColor="text1"/>
                <w:sz w:val="20"/>
                <w:szCs w:val="20"/>
                <w:lang w:val="en-GB"/>
              </w:rPr>
              <w:t> </w:t>
            </w:r>
            <w:r w:rsidRPr="002B1248">
              <w:rPr>
                <w:rFonts w:ascii="Avenir Book" w:eastAsia="Avenir Book" w:hAnsi="Avenir Book" w:cs="Avenir Book"/>
                <w:color w:val="000000" w:themeColor="text1"/>
                <w:sz w:val="20"/>
                <w:szCs w:val="20"/>
              </w:rPr>
              <w:t xml:space="preserve"> </w:t>
            </w:r>
          </w:p>
          <w:p w14:paraId="308358D0" w14:textId="5D3587F4" w:rsidR="17BD18F8" w:rsidRPr="002B1248" w:rsidRDefault="17BD18F8"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Salience/awareness</w:t>
            </w:r>
            <w:r w:rsidRPr="002B1248">
              <w:rPr>
                <w:rFonts w:ascii="Avenir Book" w:eastAsia="Avenir Book" w:hAnsi="Avenir Book" w:cs="Avenir Book"/>
                <w:color w:val="000000" w:themeColor="text1"/>
                <w:sz w:val="20"/>
                <w:szCs w:val="20"/>
              </w:rPr>
              <w:t xml:space="preserve"> </w:t>
            </w:r>
          </w:p>
          <w:p w14:paraId="72EE211A" w14:textId="77777777" w:rsidR="00986629" w:rsidRPr="002B1248" w:rsidRDefault="17BD18F8"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Weight/value of purchase</w:t>
            </w:r>
            <w:r w:rsidRPr="002B1248">
              <w:rPr>
                <w:rFonts w:ascii="Avenir Book" w:eastAsia="Avenir Book" w:hAnsi="Avenir Book" w:cs="Avenir Book"/>
                <w:color w:val="000000" w:themeColor="text1"/>
                <w:sz w:val="20"/>
                <w:szCs w:val="20"/>
              </w:rPr>
              <w:t xml:space="preserve"> </w:t>
            </w:r>
          </w:p>
          <w:p w14:paraId="16A1ABAE" w14:textId="3E30D87E" w:rsidR="17BD18F8" w:rsidRPr="002B1248" w:rsidRDefault="17BD18F8"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Other (add your own)</w:t>
            </w:r>
            <w:r w:rsidRPr="002B1248">
              <w:rPr>
                <w:rFonts w:ascii="Avenir Book" w:eastAsia="Avenir Book" w:hAnsi="Avenir Book" w:cs="Avenir Book"/>
                <w:color w:val="000000" w:themeColor="text1"/>
                <w:sz w:val="20"/>
                <w:szCs w:val="20"/>
              </w:rPr>
              <w:t xml:space="preserve"> </w:t>
            </w:r>
          </w:p>
        </w:tc>
        <w:tc>
          <w:tcPr>
            <w:tcW w:w="236" w:type="dxa"/>
            <w:tcBorders>
              <w:top w:val="nil"/>
              <w:left w:val="single" w:sz="8" w:space="0" w:color="000000" w:themeColor="text1"/>
              <w:bottom w:val="nil"/>
              <w:right w:val="nil"/>
            </w:tcBorders>
            <w:vAlign w:val="center"/>
          </w:tcPr>
          <w:p w14:paraId="00FBBD60" w14:textId="485DB232" w:rsidR="17BD18F8" w:rsidRPr="002B1248" w:rsidRDefault="17BD18F8" w:rsidP="17BD18F8">
            <w:pPr>
              <w:spacing w:line="312" w:lineRule="exact"/>
              <w:rPr>
                <w:rFonts w:ascii="Avenir Book" w:hAnsi="Avenir Book"/>
              </w:rPr>
            </w:pPr>
            <w:r w:rsidRPr="002B1248">
              <w:rPr>
                <w:rFonts w:ascii="Avenir Book" w:eastAsia="Georgia" w:hAnsi="Avenir Book" w:cs="Georgia"/>
                <w:color w:val="323232" w:themeColor="text2"/>
              </w:rPr>
              <w:lastRenderedPageBreak/>
              <w:t xml:space="preserve"> </w:t>
            </w:r>
          </w:p>
        </w:tc>
      </w:tr>
      <w:tr w:rsidR="17BD18F8" w:rsidRPr="002B1248" w14:paraId="002AFB17" w14:textId="77777777" w:rsidTr="00130BBA">
        <w:trPr>
          <w:trHeight w:val="855"/>
        </w:trPr>
        <w:tc>
          <w:tcPr>
            <w:tcW w:w="1043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10B33C70" w14:textId="72066E29" w:rsidR="17BD18F8" w:rsidRPr="002B1248" w:rsidRDefault="17BD18F8" w:rsidP="17BD18F8">
            <w:pPr>
              <w:spacing w:line="260" w:lineRule="exact"/>
              <w:jc w:val="center"/>
              <w:rPr>
                <w:rFonts w:ascii="Avenir Book" w:hAnsi="Avenir Book"/>
              </w:rPr>
            </w:pPr>
            <w:r w:rsidRPr="002B1248">
              <w:rPr>
                <w:rFonts w:ascii="Avenir Book" w:eastAsia="Avenir Book" w:hAnsi="Avenir Book" w:cs="Avenir Book"/>
                <w:b/>
                <w:bCs/>
                <w:color w:val="917027"/>
                <w:sz w:val="20"/>
                <w:szCs w:val="20"/>
              </w:rPr>
              <w:t>MARKETING OBJECTIVE 2</w:t>
            </w:r>
          </w:p>
          <w:p w14:paraId="0155A60D" w14:textId="6B8A8B98" w:rsidR="17BD18F8" w:rsidRPr="002B1248" w:rsidRDefault="17BD18F8" w:rsidP="17BD18F8">
            <w:pPr>
              <w:spacing w:line="260" w:lineRule="exact"/>
              <w:jc w:val="center"/>
              <w:rPr>
                <w:rFonts w:ascii="Avenir Book" w:hAnsi="Avenir Book"/>
              </w:rPr>
            </w:pPr>
            <w:r w:rsidRPr="002B1248">
              <w:rPr>
                <w:rFonts w:ascii="Avenir Book" w:eastAsia="Avenir Book" w:hAnsi="Avenir Book" w:cs="Avenir Book"/>
                <w:i/>
                <w:iCs/>
                <w:color w:val="323232" w:themeColor="text2"/>
                <w:sz w:val="20"/>
                <w:szCs w:val="20"/>
              </w:rPr>
              <w:t>(Optional)</w:t>
            </w:r>
          </w:p>
        </w:tc>
        <w:tc>
          <w:tcPr>
            <w:tcW w:w="236" w:type="dxa"/>
            <w:tcBorders>
              <w:top w:val="nil"/>
              <w:left w:val="nil"/>
              <w:bottom w:val="nil"/>
              <w:right w:val="nil"/>
            </w:tcBorders>
            <w:vAlign w:val="center"/>
          </w:tcPr>
          <w:p w14:paraId="426B5BB6" w14:textId="52A94914" w:rsidR="17BD18F8" w:rsidRPr="002B1248" w:rsidRDefault="17BD18F8" w:rsidP="17BD18F8">
            <w:pPr>
              <w:spacing w:line="312" w:lineRule="exact"/>
              <w:rPr>
                <w:rFonts w:ascii="Avenir Book" w:hAnsi="Avenir Book"/>
              </w:rPr>
            </w:pPr>
            <w:r w:rsidRPr="002B1248">
              <w:rPr>
                <w:rFonts w:ascii="Avenir Book" w:eastAsia="Georgia" w:hAnsi="Avenir Book" w:cs="Georgia"/>
                <w:color w:val="323232" w:themeColor="text2"/>
              </w:rPr>
              <w:t xml:space="preserve"> </w:t>
            </w:r>
          </w:p>
        </w:tc>
      </w:tr>
      <w:tr w:rsidR="17BD18F8" w:rsidRPr="002B1248" w14:paraId="73E78354" w14:textId="77777777" w:rsidTr="00130BBA">
        <w:trPr>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1ABFB69" w14:textId="326AC470"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Objective – Overview &amp; KPI </w:t>
            </w:r>
          </w:p>
          <w:p w14:paraId="312F17F8" w14:textId="1BDB950F"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(Maximum: 30 words)</w:t>
            </w:r>
            <w:r w:rsidRPr="002B1248">
              <w:rPr>
                <w:rFonts w:ascii="Avenir Book" w:eastAsia="Avenir Book" w:hAnsi="Avenir Book" w:cs="Avenir Book"/>
                <w:color w:val="000000" w:themeColor="text1"/>
                <w:sz w:val="20"/>
                <w:szCs w:val="20"/>
              </w:rPr>
              <w:t xml:space="preserve"> </w:t>
            </w:r>
          </w:p>
        </w:tc>
        <w:tc>
          <w:tcPr>
            <w:tcW w:w="6981" w:type="dxa"/>
            <w:tcBorders>
              <w:top w:val="nil"/>
              <w:left w:val="single" w:sz="8" w:space="0" w:color="000000" w:themeColor="text1"/>
              <w:bottom w:val="single" w:sz="8" w:space="0" w:color="000000" w:themeColor="text1"/>
              <w:right w:val="single" w:sz="8" w:space="0" w:color="000000" w:themeColor="text1"/>
            </w:tcBorders>
            <w:vAlign w:val="center"/>
          </w:tcPr>
          <w:p w14:paraId="18A962D5" w14:textId="679DD503"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c>
          <w:tcPr>
            <w:tcW w:w="236" w:type="dxa"/>
            <w:tcBorders>
              <w:top w:val="nil"/>
              <w:left w:val="single" w:sz="8" w:space="0" w:color="000000" w:themeColor="text1"/>
              <w:bottom w:val="nil"/>
              <w:right w:val="nil"/>
            </w:tcBorders>
            <w:vAlign w:val="center"/>
          </w:tcPr>
          <w:p w14:paraId="6FBABBB0" w14:textId="60522221" w:rsidR="17BD18F8" w:rsidRPr="002B1248" w:rsidRDefault="17BD18F8" w:rsidP="17BD18F8">
            <w:pPr>
              <w:spacing w:line="312" w:lineRule="exact"/>
              <w:rPr>
                <w:rFonts w:ascii="Avenir Book" w:hAnsi="Avenir Book"/>
              </w:rPr>
            </w:pPr>
            <w:r w:rsidRPr="002B1248">
              <w:rPr>
                <w:rFonts w:ascii="Avenir Book" w:eastAsia="Georgia" w:hAnsi="Avenir Book" w:cs="Georgia"/>
                <w:color w:val="323232" w:themeColor="text2"/>
              </w:rPr>
              <w:t xml:space="preserve"> </w:t>
            </w:r>
          </w:p>
        </w:tc>
      </w:tr>
      <w:tr w:rsidR="17BD18F8" w:rsidRPr="002B1248" w14:paraId="068E9770" w14:textId="77777777" w:rsidTr="00130BBA">
        <w:trPr>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A22F38E" w14:textId="7AA9AD04"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Rationale – Why the objective was selected &amp; what is the benchmark?   </w:t>
            </w:r>
          </w:p>
          <w:p w14:paraId="19743CB4" w14:textId="2D180416"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(Maximum: 150 words; 3 charts/visuals)</w:t>
            </w:r>
            <w:r w:rsidRPr="002B1248">
              <w:rPr>
                <w:rFonts w:ascii="Avenir Book" w:eastAsia="Avenir Book" w:hAnsi="Avenir Book" w:cs="Avenir Book"/>
                <w:color w:val="000000" w:themeColor="text1"/>
                <w:sz w:val="20"/>
                <w:szCs w:val="20"/>
              </w:rPr>
              <w:t xml:space="preserve"> </w:t>
            </w:r>
          </w:p>
        </w:tc>
        <w:tc>
          <w:tcPr>
            <w:tcW w:w="698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16BBDC2" w14:textId="17C41713"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c>
          <w:tcPr>
            <w:tcW w:w="236" w:type="dxa"/>
            <w:tcBorders>
              <w:top w:val="nil"/>
              <w:left w:val="single" w:sz="8" w:space="0" w:color="000000" w:themeColor="text1"/>
              <w:bottom w:val="nil"/>
              <w:right w:val="nil"/>
            </w:tcBorders>
            <w:vAlign w:val="center"/>
          </w:tcPr>
          <w:p w14:paraId="5A6D5B73" w14:textId="6D9505BE" w:rsidR="17BD18F8" w:rsidRPr="002B1248" w:rsidRDefault="17BD18F8" w:rsidP="17BD18F8">
            <w:pPr>
              <w:spacing w:line="312" w:lineRule="exact"/>
              <w:rPr>
                <w:rFonts w:ascii="Avenir Book" w:hAnsi="Avenir Book"/>
              </w:rPr>
            </w:pPr>
            <w:r w:rsidRPr="002B1248">
              <w:rPr>
                <w:rFonts w:ascii="Avenir Book" w:eastAsia="Georgia" w:hAnsi="Avenir Book" w:cs="Georgia"/>
                <w:color w:val="323232" w:themeColor="text2"/>
              </w:rPr>
              <w:t xml:space="preserve"> </w:t>
            </w:r>
          </w:p>
        </w:tc>
      </w:tr>
      <w:tr w:rsidR="17BD18F8" w:rsidRPr="002B1248" w14:paraId="600F0DC1" w14:textId="77777777" w:rsidTr="00130BBA">
        <w:trPr>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8BAD48B" w14:textId="491F419F"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Measurement – How did you plan to measure it? </w:t>
            </w:r>
          </w:p>
          <w:p w14:paraId="52159F21" w14:textId="6941AA5A"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(Maximum: 30 words)</w:t>
            </w:r>
            <w:r w:rsidRPr="002B1248">
              <w:rPr>
                <w:rFonts w:ascii="Avenir Book" w:eastAsia="Avenir Book" w:hAnsi="Avenir Book" w:cs="Avenir Book"/>
                <w:color w:val="000000" w:themeColor="text1"/>
                <w:sz w:val="20"/>
                <w:szCs w:val="20"/>
              </w:rPr>
              <w:t xml:space="preserve"> </w:t>
            </w:r>
          </w:p>
        </w:tc>
        <w:tc>
          <w:tcPr>
            <w:tcW w:w="698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EB65A01" w14:textId="6A379DEA"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c>
          <w:tcPr>
            <w:tcW w:w="236" w:type="dxa"/>
            <w:tcBorders>
              <w:top w:val="nil"/>
              <w:left w:val="single" w:sz="8" w:space="0" w:color="000000" w:themeColor="text1"/>
              <w:bottom w:val="nil"/>
              <w:right w:val="nil"/>
            </w:tcBorders>
            <w:vAlign w:val="center"/>
          </w:tcPr>
          <w:p w14:paraId="36A58D90" w14:textId="71501842" w:rsidR="17BD18F8" w:rsidRPr="002B1248" w:rsidRDefault="17BD18F8" w:rsidP="17BD18F8">
            <w:pPr>
              <w:spacing w:line="312" w:lineRule="exact"/>
              <w:rPr>
                <w:rFonts w:ascii="Avenir Book" w:hAnsi="Avenir Book"/>
              </w:rPr>
            </w:pPr>
            <w:r w:rsidRPr="002B1248">
              <w:rPr>
                <w:rFonts w:ascii="Avenir Book" w:eastAsia="Georgia" w:hAnsi="Avenir Book" w:cs="Georgia"/>
                <w:color w:val="323232" w:themeColor="text2"/>
              </w:rPr>
              <w:t xml:space="preserve"> </w:t>
            </w:r>
          </w:p>
        </w:tc>
      </w:tr>
      <w:tr w:rsidR="17BD18F8" w:rsidRPr="002B1248" w14:paraId="62D19669" w14:textId="77777777" w:rsidTr="00130BBA">
        <w:trPr>
          <w:trHeight w:val="3876"/>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24F23D6" w14:textId="267D16B5"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Tagging – What keywords best describe your objective type? </w:t>
            </w:r>
          </w:p>
          <w:p w14:paraId="58819173" w14:textId="36A7ABA2"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(1 Required, No Maximum)</w:t>
            </w:r>
            <w:r w:rsidRPr="002B1248">
              <w:rPr>
                <w:rFonts w:ascii="Avenir Book" w:eastAsia="Avenir Book" w:hAnsi="Avenir Book" w:cs="Avenir Book"/>
                <w:color w:val="000000" w:themeColor="text1"/>
                <w:sz w:val="20"/>
                <w:szCs w:val="20"/>
              </w:rPr>
              <w:t xml:space="preserve"> </w:t>
            </w:r>
          </w:p>
        </w:tc>
        <w:tc>
          <w:tcPr>
            <w:tcW w:w="698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26389D2" w14:textId="77777777" w:rsidR="00496E72" w:rsidRPr="002B1248" w:rsidRDefault="00496E72" w:rsidP="00496E72">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lang w:val="en-GB"/>
              </w:rPr>
              <w:t>Select from the following list in the portal:</w:t>
            </w:r>
            <w:r w:rsidRPr="002B1248">
              <w:rPr>
                <w:rFonts w:ascii="Avenir Book" w:eastAsia="Avenir Book" w:hAnsi="Avenir Book" w:cs="Avenir Book"/>
                <w:color w:val="000000" w:themeColor="text1"/>
                <w:sz w:val="20"/>
                <w:szCs w:val="20"/>
              </w:rPr>
              <w:t xml:space="preserve"> </w:t>
            </w:r>
          </w:p>
          <w:p w14:paraId="4FAB1508" w14:textId="77777777" w:rsidR="00496E72" w:rsidRPr="002B1248" w:rsidRDefault="00496E72"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Advocacy/recommendation</w:t>
            </w:r>
            <w:r w:rsidRPr="002B1248">
              <w:rPr>
                <w:rFonts w:ascii="Avenir Book" w:eastAsia="Avenir Book" w:hAnsi="Avenir Book" w:cs="Avenir Book"/>
                <w:color w:val="000000" w:themeColor="text1"/>
                <w:sz w:val="20"/>
                <w:szCs w:val="20"/>
              </w:rPr>
              <w:t xml:space="preserve"> </w:t>
            </w:r>
          </w:p>
          <w:p w14:paraId="7152A247" w14:textId="77777777" w:rsidR="00496E72" w:rsidRPr="002B1248" w:rsidRDefault="00496E72"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Changes in specific brand attributes</w:t>
            </w:r>
            <w:r w:rsidRPr="002B1248">
              <w:rPr>
                <w:rFonts w:ascii="Avenir Book" w:eastAsia="Avenir Book" w:hAnsi="Avenir Book" w:cs="Avenir Book"/>
                <w:color w:val="000000" w:themeColor="text1"/>
                <w:sz w:val="20"/>
                <w:szCs w:val="20"/>
              </w:rPr>
              <w:t xml:space="preserve"> </w:t>
            </w:r>
          </w:p>
          <w:p w14:paraId="0A287DD9" w14:textId="77777777" w:rsidR="00496E72" w:rsidRPr="002B1248" w:rsidRDefault="00496E72"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Consideration</w:t>
            </w:r>
            <w:r w:rsidRPr="002B1248">
              <w:rPr>
                <w:rFonts w:ascii="Avenir Book" w:eastAsia="Avenir Book" w:hAnsi="Avenir Book" w:cs="Avenir Book"/>
                <w:color w:val="000000" w:themeColor="text1"/>
                <w:sz w:val="20"/>
                <w:szCs w:val="20"/>
              </w:rPr>
              <w:t xml:space="preserve"> </w:t>
            </w:r>
          </w:p>
          <w:p w14:paraId="4E70B1A4" w14:textId="77777777" w:rsidR="00496E72" w:rsidRPr="002B1248" w:rsidRDefault="00496E72" w:rsidP="005949F2">
            <w:pPr>
              <w:pStyle w:val="ListParagraph"/>
              <w:numPr>
                <w:ilvl w:val="0"/>
                <w:numId w:val="4"/>
              </w:numPr>
              <w:spacing w:after="0" w:line="240" w:lineRule="auto"/>
              <w:rPr>
                <w:rFonts w:ascii="Avenir Book" w:eastAsia="Avenir Book" w:hAnsi="Avenir Book" w:cs="Avenir Book"/>
                <w:color w:val="000000" w:themeColor="text1"/>
                <w:sz w:val="20"/>
                <w:szCs w:val="20"/>
                <w:lang w:val="en-GB"/>
              </w:rPr>
            </w:pPr>
            <w:r w:rsidRPr="002B1248">
              <w:rPr>
                <w:rFonts w:ascii="Avenir Book" w:eastAsia="Avenir Book" w:hAnsi="Avenir Book" w:cs="Avenir Book"/>
                <w:color w:val="000000" w:themeColor="text1"/>
                <w:sz w:val="20"/>
                <w:szCs w:val="20"/>
                <w:lang w:val="en-GB"/>
              </w:rPr>
              <w:t xml:space="preserve">Conversion </w:t>
            </w:r>
          </w:p>
          <w:p w14:paraId="545BC92D" w14:textId="77777777" w:rsidR="00496E72" w:rsidRPr="002B1248" w:rsidRDefault="00496E72"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Cultural Relevance</w:t>
            </w:r>
            <w:r w:rsidRPr="002B1248">
              <w:rPr>
                <w:rFonts w:ascii="Avenir Book" w:eastAsia="Avenir Book" w:hAnsi="Avenir Book" w:cs="Avenir Book"/>
                <w:color w:val="000000" w:themeColor="text1"/>
                <w:sz w:val="20"/>
                <w:szCs w:val="20"/>
              </w:rPr>
              <w:t xml:space="preserve"> </w:t>
            </w:r>
          </w:p>
          <w:p w14:paraId="6041B310" w14:textId="77777777" w:rsidR="00496E72" w:rsidRPr="002B1248" w:rsidRDefault="00496E72"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Frequency</w:t>
            </w:r>
            <w:r w:rsidRPr="002B1248">
              <w:rPr>
                <w:rFonts w:ascii="Avenir Book" w:eastAsia="Avenir Book" w:hAnsi="Avenir Book" w:cs="Avenir Book"/>
                <w:color w:val="000000" w:themeColor="text1"/>
                <w:sz w:val="20"/>
                <w:szCs w:val="20"/>
              </w:rPr>
              <w:t xml:space="preserve"> </w:t>
            </w:r>
          </w:p>
          <w:p w14:paraId="537F6658" w14:textId="77777777" w:rsidR="00496E72" w:rsidRPr="002B1248" w:rsidRDefault="00496E72"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Lead generation</w:t>
            </w:r>
            <w:r w:rsidRPr="002B1248">
              <w:rPr>
                <w:rFonts w:ascii="Avenir Book" w:eastAsia="Avenir Book" w:hAnsi="Avenir Book" w:cs="Avenir Book"/>
                <w:color w:val="000000" w:themeColor="text1"/>
                <w:sz w:val="20"/>
                <w:szCs w:val="20"/>
              </w:rPr>
              <w:t xml:space="preserve"> </w:t>
            </w:r>
          </w:p>
          <w:p w14:paraId="59862FA2" w14:textId="77777777" w:rsidR="00496E72" w:rsidRPr="002B1248" w:rsidRDefault="00496E72"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Penetration/acquisition</w:t>
            </w:r>
            <w:r w:rsidRPr="002B1248">
              <w:rPr>
                <w:rFonts w:ascii="Avenir Book" w:eastAsia="Avenir Book" w:hAnsi="Avenir Book" w:cs="Avenir Book"/>
                <w:color w:val="000000" w:themeColor="text1"/>
                <w:sz w:val="20"/>
                <w:szCs w:val="20"/>
              </w:rPr>
              <w:t xml:space="preserve"> </w:t>
            </w:r>
          </w:p>
          <w:p w14:paraId="0BDE48C0" w14:textId="77777777" w:rsidR="00496E72" w:rsidRPr="002B1248" w:rsidRDefault="00496E72"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Renewal/retention/</w:t>
            </w:r>
            <w:proofErr w:type="gramStart"/>
            <w:r w:rsidRPr="002B1248">
              <w:rPr>
                <w:rFonts w:ascii="Avenir Book" w:eastAsia="Avenir Book" w:hAnsi="Avenir Book" w:cs="Avenir Book"/>
                <w:color w:val="000000" w:themeColor="text1"/>
                <w:sz w:val="20"/>
                <w:szCs w:val="20"/>
                <w:lang w:val="en-GB"/>
              </w:rPr>
              <w:t>life time</w:t>
            </w:r>
            <w:proofErr w:type="gramEnd"/>
            <w:r w:rsidRPr="002B1248">
              <w:rPr>
                <w:rFonts w:ascii="Avenir Book" w:eastAsia="Avenir Book" w:hAnsi="Avenir Book" w:cs="Avenir Book"/>
                <w:color w:val="000000" w:themeColor="text1"/>
                <w:sz w:val="20"/>
                <w:szCs w:val="20"/>
                <w:lang w:val="en-GB"/>
              </w:rPr>
              <w:t xml:space="preserve"> value</w:t>
            </w:r>
            <w:r w:rsidRPr="002B1248">
              <w:rPr>
                <w:rFonts w:ascii="Avenir Book" w:eastAsia="Times New Roman" w:hAnsi="Avenir Book"/>
                <w:color w:val="000000" w:themeColor="text1"/>
                <w:sz w:val="20"/>
                <w:szCs w:val="20"/>
                <w:lang w:val="en-GB"/>
              </w:rPr>
              <w:t> </w:t>
            </w:r>
            <w:r w:rsidRPr="002B1248">
              <w:rPr>
                <w:rFonts w:ascii="Avenir Book" w:eastAsia="Avenir Book" w:hAnsi="Avenir Book" w:cs="Avenir Book"/>
                <w:color w:val="000000" w:themeColor="text1"/>
                <w:sz w:val="20"/>
                <w:szCs w:val="20"/>
              </w:rPr>
              <w:t xml:space="preserve"> </w:t>
            </w:r>
          </w:p>
          <w:p w14:paraId="69999AA1" w14:textId="77777777" w:rsidR="00496E72" w:rsidRPr="002B1248" w:rsidRDefault="00496E72"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Salience/awareness</w:t>
            </w:r>
            <w:r w:rsidRPr="002B1248">
              <w:rPr>
                <w:rFonts w:ascii="Avenir Book" w:eastAsia="Avenir Book" w:hAnsi="Avenir Book" w:cs="Avenir Book"/>
                <w:color w:val="000000" w:themeColor="text1"/>
                <w:sz w:val="20"/>
                <w:szCs w:val="20"/>
              </w:rPr>
              <w:t xml:space="preserve"> </w:t>
            </w:r>
          </w:p>
          <w:p w14:paraId="6A1492D0" w14:textId="77777777" w:rsidR="00496E72" w:rsidRPr="002B1248" w:rsidRDefault="00496E72"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Weight/value of purchase</w:t>
            </w:r>
            <w:r w:rsidRPr="002B1248">
              <w:rPr>
                <w:rFonts w:ascii="Avenir Book" w:eastAsia="Avenir Book" w:hAnsi="Avenir Book" w:cs="Avenir Book"/>
                <w:color w:val="000000" w:themeColor="text1"/>
                <w:sz w:val="20"/>
                <w:szCs w:val="20"/>
              </w:rPr>
              <w:t xml:space="preserve"> </w:t>
            </w:r>
          </w:p>
          <w:p w14:paraId="5DEEF967" w14:textId="5566F6BD" w:rsidR="17BD18F8" w:rsidRPr="002B1248" w:rsidRDefault="00496E72"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Other (add your own)</w:t>
            </w:r>
          </w:p>
        </w:tc>
        <w:tc>
          <w:tcPr>
            <w:tcW w:w="236" w:type="dxa"/>
            <w:tcBorders>
              <w:top w:val="nil"/>
              <w:left w:val="single" w:sz="8" w:space="0" w:color="000000" w:themeColor="text1"/>
              <w:bottom w:val="nil"/>
              <w:right w:val="nil"/>
            </w:tcBorders>
            <w:vAlign w:val="center"/>
          </w:tcPr>
          <w:p w14:paraId="0A9E697F" w14:textId="5D0A449E" w:rsidR="17BD18F8" w:rsidRPr="002B1248" w:rsidRDefault="17BD18F8" w:rsidP="17BD18F8">
            <w:pPr>
              <w:spacing w:line="312" w:lineRule="exact"/>
              <w:rPr>
                <w:rFonts w:ascii="Avenir Book" w:hAnsi="Avenir Book"/>
              </w:rPr>
            </w:pPr>
            <w:r w:rsidRPr="002B1248">
              <w:rPr>
                <w:rFonts w:ascii="Avenir Book" w:eastAsia="Georgia" w:hAnsi="Avenir Book" w:cs="Georgia"/>
                <w:color w:val="323232" w:themeColor="text2"/>
              </w:rPr>
              <w:t xml:space="preserve"> </w:t>
            </w:r>
          </w:p>
        </w:tc>
      </w:tr>
      <w:tr w:rsidR="17BD18F8" w:rsidRPr="002B1248" w14:paraId="61E48F43" w14:textId="77777777" w:rsidTr="00130BBA">
        <w:trPr>
          <w:trHeight w:val="855"/>
        </w:trPr>
        <w:tc>
          <w:tcPr>
            <w:tcW w:w="1043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778782D" w14:textId="1DA68177" w:rsidR="00C14C0D" w:rsidRPr="002B1248" w:rsidRDefault="00C14C0D" w:rsidP="00C14C0D">
            <w:pPr>
              <w:spacing w:line="260" w:lineRule="exact"/>
              <w:jc w:val="center"/>
              <w:rPr>
                <w:rFonts w:ascii="Avenir Book" w:hAnsi="Avenir Book"/>
              </w:rPr>
            </w:pPr>
            <w:r w:rsidRPr="002B1248">
              <w:rPr>
                <w:rFonts w:ascii="Avenir Book" w:eastAsia="Avenir Book" w:hAnsi="Avenir Book" w:cs="Avenir Book"/>
                <w:b/>
                <w:bCs/>
                <w:color w:val="917027"/>
                <w:sz w:val="20"/>
                <w:szCs w:val="20"/>
              </w:rPr>
              <w:t>MARKETING OBJECTIVE 3</w:t>
            </w:r>
          </w:p>
          <w:p w14:paraId="5C8A13C4" w14:textId="43A74B50" w:rsidR="17BD18F8" w:rsidRPr="002B1248" w:rsidRDefault="00C14C0D" w:rsidP="00C14C0D">
            <w:pPr>
              <w:spacing w:line="260" w:lineRule="exact"/>
              <w:jc w:val="center"/>
              <w:rPr>
                <w:rFonts w:ascii="Avenir Book" w:hAnsi="Avenir Book"/>
              </w:rPr>
            </w:pPr>
            <w:r w:rsidRPr="002B1248">
              <w:rPr>
                <w:rFonts w:ascii="Avenir Book" w:eastAsia="Avenir Book" w:hAnsi="Avenir Book" w:cs="Avenir Book"/>
                <w:i/>
                <w:iCs/>
                <w:color w:val="323232" w:themeColor="text2"/>
                <w:sz w:val="20"/>
                <w:szCs w:val="20"/>
              </w:rPr>
              <w:t>(Optional)</w:t>
            </w:r>
            <w:r w:rsidR="17BD18F8" w:rsidRPr="002B1248">
              <w:rPr>
                <w:rFonts w:ascii="Avenir Book" w:eastAsia="Avenir Book" w:hAnsi="Avenir Book" w:cs="Avenir Book"/>
                <w:color w:val="323232" w:themeColor="text2"/>
                <w:sz w:val="20"/>
                <w:szCs w:val="20"/>
              </w:rPr>
              <w:t xml:space="preserve"> </w:t>
            </w:r>
          </w:p>
        </w:tc>
        <w:tc>
          <w:tcPr>
            <w:tcW w:w="236" w:type="dxa"/>
            <w:tcBorders>
              <w:top w:val="nil"/>
              <w:left w:val="nil"/>
              <w:bottom w:val="nil"/>
              <w:right w:val="nil"/>
            </w:tcBorders>
            <w:vAlign w:val="center"/>
          </w:tcPr>
          <w:p w14:paraId="3E0FB229" w14:textId="79EFF18C" w:rsidR="17BD18F8" w:rsidRPr="002B1248" w:rsidRDefault="17BD18F8" w:rsidP="17BD18F8">
            <w:pPr>
              <w:spacing w:line="312" w:lineRule="exact"/>
              <w:rPr>
                <w:rFonts w:ascii="Avenir Book" w:hAnsi="Avenir Book"/>
              </w:rPr>
            </w:pPr>
            <w:r w:rsidRPr="002B1248">
              <w:rPr>
                <w:rFonts w:ascii="Avenir Book" w:eastAsia="Georgia" w:hAnsi="Avenir Book" w:cs="Georgia"/>
                <w:color w:val="323232" w:themeColor="text2"/>
              </w:rPr>
              <w:t xml:space="preserve"> </w:t>
            </w:r>
          </w:p>
        </w:tc>
      </w:tr>
      <w:tr w:rsidR="17BD18F8" w:rsidRPr="002B1248" w14:paraId="1D870CD4" w14:textId="77777777" w:rsidTr="00130BBA">
        <w:trPr>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61EC9AC3" w14:textId="0AFF19DD"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Objective – Overview &amp; KPI </w:t>
            </w:r>
          </w:p>
          <w:p w14:paraId="1F32339D" w14:textId="1C23FEFD"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(Maximum: 30 words)</w:t>
            </w:r>
            <w:r w:rsidRPr="002B1248">
              <w:rPr>
                <w:rFonts w:ascii="Avenir Book" w:eastAsia="Avenir Book" w:hAnsi="Avenir Book" w:cs="Avenir Book"/>
                <w:color w:val="000000" w:themeColor="text1"/>
                <w:sz w:val="20"/>
                <w:szCs w:val="20"/>
              </w:rPr>
              <w:t xml:space="preserve"> </w:t>
            </w:r>
          </w:p>
        </w:tc>
        <w:tc>
          <w:tcPr>
            <w:tcW w:w="6981" w:type="dxa"/>
            <w:tcBorders>
              <w:top w:val="nil"/>
              <w:left w:val="single" w:sz="8" w:space="0" w:color="000000" w:themeColor="text1"/>
              <w:bottom w:val="single" w:sz="8" w:space="0" w:color="000000" w:themeColor="text1"/>
              <w:right w:val="single" w:sz="8" w:space="0" w:color="000000" w:themeColor="text1"/>
            </w:tcBorders>
            <w:vAlign w:val="center"/>
          </w:tcPr>
          <w:p w14:paraId="4C6DBB68" w14:textId="52AD31FA"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c>
          <w:tcPr>
            <w:tcW w:w="236" w:type="dxa"/>
            <w:tcBorders>
              <w:top w:val="nil"/>
              <w:left w:val="single" w:sz="8" w:space="0" w:color="000000" w:themeColor="text1"/>
              <w:bottom w:val="nil"/>
              <w:right w:val="nil"/>
            </w:tcBorders>
            <w:vAlign w:val="center"/>
          </w:tcPr>
          <w:p w14:paraId="335CBE9E" w14:textId="65C4D66D" w:rsidR="17BD18F8" w:rsidRPr="002B1248" w:rsidRDefault="17BD18F8" w:rsidP="17BD18F8">
            <w:pPr>
              <w:spacing w:line="312" w:lineRule="exact"/>
              <w:rPr>
                <w:rFonts w:ascii="Avenir Book" w:hAnsi="Avenir Book"/>
              </w:rPr>
            </w:pPr>
            <w:r w:rsidRPr="002B1248">
              <w:rPr>
                <w:rFonts w:ascii="Avenir Book" w:eastAsia="Georgia" w:hAnsi="Avenir Book" w:cs="Georgia"/>
                <w:color w:val="323232" w:themeColor="text2"/>
              </w:rPr>
              <w:t xml:space="preserve"> </w:t>
            </w:r>
          </w:p>
        </w:tc>
      </w:tr>
      <w:tr w:rsidR="17BD18F8" w:rsidRPr="002B1248" w14:paraId="1AE86C6B" w14:textId="77777777" w:rsidTr="00130BBA">
        <w:trPr>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D9B69BE" w14:textId="527BF08B"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Rationale – Why the objective was selected &amp; what is the benchmark?   </w:t>
            </w:r>
          </w:p>
          <w:p w14:paraId="6D195E24" w14:textId="48819DE1"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(Maximum: 150 words; 3 charts/visuals) </w:t>
            </w:r>
          </w:p>
        </w:tc>
        <w:tc>
          <w:tcPr>
            <w:tcW w:w="698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F708E37" w14:textId="6D0DCBE4"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c>
          <w:tcPr>
            <w:tcW w:w="236" w:type="dxa"/>
            <w:tcBorders>
              <w:top w:val="nil"/>
              <w:left w:val="single" w:sz="8" w:space="0" w:color="000000" w:themeColor="text1"/>
              <w:bottom w:val="nil"/>
              <w:right w:val="nil"/>
            </w:tcBorders>
            <w:vAlign w:val="center"/>
          </w:tcPr>
          <w:p w14:paraId="34AF4894" w14:textId="58D9A2C7" w:rsidR="17BD18F8" w:rsidRPr="002B1248" w:rsidRDefault="17BD18F8" w:rsidP="17BD18F8">
            <w:pPr>
              <w:spacing w:line="312" w:lineRule="exact"/>
              <w:rPr>
                <w:rFonts w:ascii="Avenir Book" w:hAnsi="Avenir Book"/>
              </w:rPr>
            </w:pPr>
            <w:r w:rsidRPr="002B1248">
              <w:rPr>
                <w:rFonts w:ascii="Avenir Book" w:eastAsia="Georgia" w:hAnsi="Avenir Book" w:cs="Georgia"/>
                <w:color w:val="323232" w:themeColor="text2"/>
              </w:rPr>
              <w:t xml:space="preserve"> </w:t>
            </w:r>
          </w:p>
        </w:tc>
      </w:tr>
      <w:tr w:rsidR="17BD18F8" w:rsidRPr="002B1248" w14:paraId="380628E0" w14:textId="77777777" w:rsidTr="00130BBA">
        <w:trPr>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17057FE2" w14:textId="6ED13BBF"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lastRenderedPageBreak/>
              <w:t xml:space="preserve">Measurement – How did you plan to measure it? </w:t>
            </w:r>
          </w:p>
          <w:p w14:paraId="0076C1EB" w14:textId="7F4CDE84"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(Maximum: 30 words) </w:t>
            </w:r>
          </w:p>
        </w:tc>
        <w:tc>
          <w:tcPr>
            <w:tcW w:w="698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133180A" w14:textId="552CEDA2"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c>
          <w:tcPr>
            <w:tcW w:w="236" w:type="dxa"/>
            <w:tcBorders>
              <w:top w:val="nil"/>
              <w:left w:val="single" w:sz="8" w:space="0" w:color="000000" w:themeColor="text1"/>
              <w:bottom w:val="nil"/>
              <w:right w:val="nil"/>
            </w:tcBorders>
            <w:vAlign w:val="center"/>
          </w:tcPr>
          <w:p w14:paraId="6C177F04" w14:textId="097C5D9F" w:rsidR="17BD18F8" w:rsidRPr="002B1248" w:rsidRDefault="17BD18F8" w:rsidP="17BD18F8">
            <w:pPr>
              <w:spacing w:line="312" w:lineRule="exact"/>
              <w:rPr>
                <w:rFonts w:ascii="Avenir Book" w:hAnsi="Avenir Book"/>
              </w:rPr>
            </w:pPr>
            <w:r w:rsidRPr="002B1248">
              <w:rPr>
                <w:rFonts w:ascii="Avenir Book" w:eastAsia="Georgia" w:hAnsi="Avenir Book" w:cs="Georgia"/>
                <w:color w:val="323232" w:themeColor="text2"/>
              </w:rPr>
              <w:t xml:space="preserve"> </w:t>
            </w:r>
          </w:p>
        </w:tc>
      </w:tr>
      <w:tr w:rsidR="004363DE" w:rsidRPr="002B1248" w14:paraId="2AE5BF6A" w14:textId="77777777" w:rsidTr="0000266E">
        <w:trPr>
          <w:gridAfter w:val="1"/>
          <w:wAfter w:w="236" w:type="dxa"/>
          <w:trHeight w:val="380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8912C9A" w14:textId="3161590A" w:rsidR="004363DE" w:rsidRPr="002B1248" w:rsidRDefault="004363DE"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Tagging – What keywords best describe your objective type? </w:t>
            </w:r>
          </w:p>
          <w:p w14:paraId="6FB45667" w14:textId="24C09B97" w:rsidR="004363DE" w:rsidRPr="002B1248" w:rsidRDefault="004363DE"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(1 Required, No Maximum) </w:t>
            </w:r>
          </w:p>
        </w:tc>
        <w:tc>
          <w:tcPr>
            <w:tcW w:w="698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772FF06" w14:textId="77777777" w:rsidR="004363DE" w:rsidRPr="002B1248" w:rsidRDefault="004363DE" w:rsidP="00C14C0D">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lang w:val="en-GB"/>
              </w:rPr>
              <w:t>Select from the following list in the portal:</w:t>
            </w:r>
            <w:r w:rsidRPr="002B1248">
              <w:rPr>
                <w:rFonts w:ascii="Avenir Book" w:eastAsia="Avenir Book" w:hAnsi="Avenir Book" w:cs="Avenir Book"/>
                <w:color w:val="000000" w:themeColor="text1"/>
                <w:sz w:val="20"/>
                <w:szCs w:val="20"/>
              </w:rPr>
              <w:t xml:space="preserve"> </w:t>
            </w:r>
          </w:p>
          <w:p w14:paraId="21AE62CC" w14:textId="77777777" w:rsidR="004363DE" w:rsidRPr="002B1248" w:rsidRDefault="004363DE"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Advocacy/recommendation</w:t>
            </w:r>
            <w:r w:rsidRPr="002B1248">
              <w:rPr>
                <w:rFonts w:ascii="Avenir Book" w:eastAsia="Avenir Book" w:hAnsi="Avenir Book" w:cs="Avenir Book"/>
                <w:color w:val="000000" w:themeColor="text1"/>
                <w:sz w:val="20"/>
                <w:szCs w:val="20"/>
              </w:rPr>
              <w:t xml:space="preserve"> </w:t>
            </w:r>
          </w:p>
          <w:p w14:paraId="3A10E8E0" w14:textId="77777777" w:rsidR="004363DE" w:rsidRPr="002B1248" w:rsidRDefault="004363DE"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Changes in specific brand attributes</w:t>
            </w:r>
            <w:r w:rsidRPr="002B1248">
              <w:rPr>
                <w:rFonts w:ascii="Avenir Book" w:eastAsia="Avenir Book" w:hAnsi="Avenir Book" w:cs="Avenir Book"/>
                <w:color w:val="000000" w:themeColor="text1"/>
                <w:sz w:val="20"/>
                <w:szCs w:val="20"/>
              </w:rPr>
              <w:t xml:space="preserve"> </w:t>
            </w:r>
          </w:p>
          <w:p w14:paraId="35C2BF21" w14:textId="77777777" w:rsidR="004363DE" w:rsidRPr="002B1248" w:rsidRDefault="004363DE"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Consideration</w:t>
            </w:r>
            <w:r w:rsidRPr="002B1248">
              <w:rPr>
                <w:rFonts w:ascii="Avenir Book" w:eastAsia="Avenir Book" w:hAnsi="Avenir Book" w:cs="Avenir Book"/>
                <w:color w:val="000000" w:themeColor="text1"/>
                <w:sz w:val="20"/>
                <w:szCs w:val="20"/>
              </w:rPr>
              <w:t xml:space="preserve"> </w:t>
            </w:r>
          </w:p>
          <w:p w14:paraId="0B2B2218" w14:textId="77777777" w:rsidR="004363DE" w:rsidRPr="002B1248" w:rsidRDefault="004363DE" w:rsidP="005949F2">
            <w:pPr>
              <w:pStyle w:val="ListParagraph"/>
              <w:numPr>
                <w:ilvl w:val="0"/>
                <w:numId w:val="4"/>
              </w:numPr>
              <w:spacing w:after="0" w:line="240" w:lineRule="auto"/>
              <w:rPr>
                <w:rFonts w:ascii="Avenir Book" w:eastAsia="Avenir Book" w:hAnsi="Avenir Book" w:cs="Avenir Book"/>
                <w:color w:val="000000" w:themeColor="text1"/>
                <w:sz w:val="20"/>
                <w:szCs w:val="20"/>
                <w:lang w:val="en-GB"/>
              </w:rPr>
            </w:pPr>
            <w:r w:rsidRPr="002B1248">
              <w:rPr>
                <w:rFonts w:ascii="Avenir Book" w:eastAsia="Avenir Book" w:hAnsi="Avenir Book" w:cs="Avenir Book"/>
                <w:color w:val="000000" w:themeColor="text1"/>
                <w:sz w:val="20"/>
                <w:szCs w:val="20"/>
                <w:lang w:val="en-GB"/>
              </w:rPr>
              <w:t xml:space="preserve">Conversion </w:t>
            </w:r>
          </w:p>
          <w:p w14:paraId="10C7A2AD" w14:textId="77777777" w:rsidR="004363DE" w:rsidRPr="002B1248" w:rsidRDefault="004363DE"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Cultural Relevance</w:t>
            </w:r>
            <w:r w:rsidRPr="002B1248">
              <w:rPr>
                <w:rFonts w:ascii="Avenir Book" w:eastAsia="Avenir Book" w:hAnsi="Avenir Book" w:cs="Avenir Book"/>
                <w:color w:val="000000" w:themeColor="text1"/>
                <w:sz w:val="20"/>
                <w:szCs w:val="20"/>
              </w:rPr>
              <w:t xml:space="preserve"> </w:t>
            </w:r>
          </w:p>
          <w:p w14:paraId="55B883EA" w14:textId="77777777" w:rsidR="004363DE" w:rsidRPr="002B1248" w:rsidRDefault="004363DE"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Frequency</w:t>
            </w:r>
            <w:r w:rsidRPr="002B1248">
              <w:rPr>
                <w:rFonts w:ascii="Avenir Book" w:eastAsia="Avenir Book" w:hAnsi="Avenir Book" w:cs="Avenir Book"/>
                <w:color w:val="000000" w:themeColor="text1"/>
                <w:sz w:val="20"/>
                <w:szCs w:val="20"/>
              </w:rPr>
              <w:t xml:space="preserve"> </w:t>
            </w:r>
          </w:p>
          <w:p w14:paraId="22A98346" w14:textId="77777777" w:rsidR="004363DE" w:rsidRPr="002B1248" w:rsidRDefault="004363DE"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Lead generation</w:t>
            </w:r>
            <w:r w:rsidRPr="002B1248">
              <w:rPr>
                <w:rFonts w:ascii="Avenir Book" w:eastAsia="Avenir Book" w:hAnsi="Avenir Book" w:cs="Avenir Book"/>
                <w:color w:val="000000" w:themeColor="text1"/>
                <w:sz w:val="20"/>
                <w:szCs w:val="20"/>
              </w:rPr>
              <w:t xml:space="preserve"> </w:t>
            </w:r>
          </w:p>
          <w:p w14:paraId="5C1DD10C" w14:textId="77777777" w:rsidR="004363DE" w:rsidRPr="002B1248" w:rsidRDefault="004363DE"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Penetration/acquisition</w:t>
            </w:r>
            <w:r w:rsidRPr="002B1248">
              <w:rPr>
                <w:rFonts w:ascii="Avenir Book" w:eastAsia="Avenir Book" w:hAnsi="Avenir Book" w:cs="Avenir Book"/>
                <w:color w:val="000000" w:themeColor="text1"/>
                <w:sz w:val="20"/>
                <w:szCs w:val="20"/>
              </w:rPr>
              <w:t xml:space="preserve"> </w:t>
            </w:r>
          </w:p>
          <w:p w14:paraId="7EE9912C" w14:textId="77777777" w:rsidR="004363DE" w:rsidRPr="002B1248" w:rsidRDefault="004363DE"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Renewal/retention/</w:t>
            </w:r>
            <w:proofErr w:type="gramStart"/>
            <w:r w:rsidRPr="002B1248">
              <w:rPr>
                <w:rFonts w:ascii="Avenir Book" w:eastAsia="Avenir Book" w:hAnsi="Avenir Book" w:cs="Avenir Book"/>
                <w:color w:val="000000" w:themeColor="text1"/>
                <w:sz w:val="20"/>
                <w:szCs w:val="20"/>
                <w:lang w:val="en-GB"/>
              </w:rPr>
              <w:t>life time</w:t>
            </w:r>
            <w:proofErr w:type="gramEnd"/>
            <w:r w:rsidRPr="002B1248">
              <w:rPr>
                <w:rFonts w:ascii="Avenir Book" w:eastAsia="Avenir Book" w:hAnsi="Avenir Book" w:cs="Avenir Book"/>
                <w:color w:val="000000" w:themeColor="text1"/>
                <w:sz w:val="20"/>
                <w:szCs w:val="20"/>
                <w:lang w:val="en-GB"/>
              </w:rPr>
              <w:t xml:space="preserve"> value</w:t>
            </w:r>
            <w:r w:rsidRPr="002B1248">
              <w:rPr>
                <w:rFonts w:ascii="Avenir Book" w:eastAsia="Times New Roman" w:hAnsi="Avenir Book"/>
                <w:color w:val="000000" w:themeColor="text1"/>
                <w:sz w:val="20"/>
                <w:szCs w:val="20"/>
                <w:lang w:val="en-GB"/>
              </w:rPr>
              <w:t> </w:t>
            </w:r>
            <w:r w:rsidRPr="002B1248">
              <w:rPr>
                <w:rFonts w:ascii="Avenir Book" w:eastAsia="Avenir Book" w:hAnsi="Avenir Book" w:cs="Avenir Book"/>
                <w:color w:val="000000" w:themeColor="text1"/>
                <w:sz w:val="20"/>
                <w:szCs w:val="20"/>
              </w:rPr>
              <w:t xml:space="preserve"> </w:t>
            </w:r>
          </w:p>
          <w:p w14:paraId="617340B0" w14:textId="77777777" w:rsidR="004363DE" w:rsidRPr="002B1248" w:rsidRDefault="004363DE"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Salience/awareness</w:t>
            </w:r>
            <w:r w:rsidRPr="002B1248">
              <w:rPr>
                <w:rFonts w:ascii="Avenir Book" w:eastAsia="Avenir Book" w:hAnsi="Avenir Book" w:cs="Avenir Book"/>
                <w:color w:val="000000" w:themeColor="text1"/>
                <w:sz w:val="20"/>
                <w:szCs w:val="20"/>
              </w:rPr>
              <w:t xml:space="preserve"> </w:t>
            </w:r>
          </w:p>
          <w:p w14:paraId="45865018" w14:textId="77777777" w:rsidR="004363DE" w:rsidRPr="002B1248" w:rsidRDefault="004363DE"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Weight/value of purchase</w:t>
            </w:r>
            <w:r w:rsidRPr="002B1248">
              <w:rPr>
                <w:rFonts w:ascii="Avenir Book" w:eastAsia="Avenir Book" w:hAnsi="Avenir Book" w:cs="Avenir Book"/>
                <w:color w:val="000000" w:themeColor="text1"/>
                <w:sz w:val="20"/>
                <w:szCs w:val="20"/>
              </w:rPr>
              <w:t xml:space="preserve"> </w:t>
            </w:r>
          </w:p>
          <w:p w14:paraId="6779D1C2" w14:textId="1B23BFEB" w:rsidR="004363DE" w:rsidRPr="002B1248" w:rsidRDefault="004363DE" w:rsidP="005949F2">
            <w:pPr>
              <w:pStyle w:val="ListParagraph"/>
              <w:numPr>
                <w:ilvl w:val="0"/>
                <w:numId w:val="4"/>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Other (add your own)</w:t>
            </w:r>
          </w:p>
        </w:tc>
      </w:tr>
      <w:tr w:rsidR="004363DE" w:rsidRPr="002B1248" w14:paraId="02A68A58" w14:textId="77777777" w:rsidTr="00130BBA">
        <w:trPr>
          <w:gridAfter w:val="1"/>
          <w:wAfter w:w="236" w:type="dxa"/>
          <w:trHeight w:val="855"/>
        </w:trPr>
        <w:tc>
          <w:tcPr>
            <w:tcW w:w="1043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71AA4C6" w14:textId="0190FDFD" w:rsidR="004363DE" w:rsidRPr="002B1248" w:rsidRDefault="004363DE" w:rsidP="17BD18F8">
            <w:pPr>
              <w:spacing w:line="260" w:lineRule="exact"/>
              <w:jc w:val="center"/>
              <w:rPr>
                <w:rFonts w:ascii="Avenir Book" w:hAnsi="Avenir Book"/>
              </w:rPr>
            </w:pPr>
            <w:r w:rsidRPr="002B1248">
              <w:rPr>
                <w:rFonts w:ascii="Avenir Book" w:eastAsia="Avenir Book" w:hAnsi="Avenir Book" w:cs="Avenir Book"/>
                <w:b/>
                <w:bCs/>
                <w:color w:val="917027"/>
                <w:sz w:val="20"/>
                <w:szCs w:val="20"/>
              </w:rPr>
              <w:t>ACTIVITY OBJECTIVE 1</w:t>
            </w:r>
          </w:p>
          <w:p w14:paraId="2906B62B" w14:textId="4CF1E1BE" w:rsidR="004363DE" w:rsidRPr="002B1248" w:rsidRDefault="004363DE" w:rsidP="17BD18F8">
            <w:pPr>
              <w:spacing w:line="260" w:lineRule="exact"/>
              <w:jc w:val="center"/>
              <w:rPr>
                <w:rFonts w:ascii="Avenir Book" w:hAnsi="Avenir Book"/>
              </w:rPr>
            </w:pPr>
            <w:r w:rsidRPr="002B1248">
              <w:rPr>
                <w:rFonts w:ascii="Avenir Book" w:eastAsia="Avenir Book" w:hAnsi="Avenir Book" w:cs="Avenir Book"/>
                <w:i/>
                <w:iCs/>
                <w:color w:val="323232" w:themeColor="text2"/>
                <w:sz w:val="20"/>
                <w:szCs w:val="20"/>
              </w:rPr>
              <w:t>(Required)</w:t>
            </w:r>
          </w:p>
        </w:tc>
      </w:tr>
      <w:tr w:rsidR="17BD18F8" w:rsidRPr="002B1248" w14:paraId="02EDF579" w14:textId="77777777" w:rsidTr="00130BBA">
        <w:trPr>
          <w:gridAfter w:val="1"/>
          <w:wAfter w:w="236" w:type="dxa"/>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6D7E7DDC" w14:textId="56D88FFF"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Objective – Overview &amp; KPI </w:t>
            </w:r>
          </w:p>
          <w:p w14:paraId="35433C20" w14:textId="11F0FBA0"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(Maximum: 30 words)</w:t>
            </w:r>
            <w:r w:rsidRPr="002B1248">
              <w:rPr>
                <w:rFonts w:ascii="Avenir Book" w:eastAsia="Avenir Book" w:hAnsi="Avenir Book" w:cs="Avenir Book"/>
                <w:color w:val="000000" w:themeColor="text1"/>
                <w:sz w:val="20"/>
                <w:szCs w:val="20"/>
              </w:rPr>
              <w:t xml:space="preserve"> </w:t>
            </w:r>
          </w:p>
        </w:tc>
        <w:tc>
          <w:tcPr>
            <w:tcW w:w="6981" w:type="dxa"/>
            <w:tcBorders>
              <w:top w:val="nil"/>
              <w:left w:val="single" w:sz="8" w:space="0" w:color="000000" w:themeColor="text1"/>
              <w:bottom w:val="single" w:sz="8" w:space="0" w:color="000000" w:themeColor="text1"/>
              <w:right w:val="single" w:sz="8" w:space="0" w:color="000000" w:themeColor="text1"/>
            </w:tcBorders>
            <w:vAlign w:val="center"/>
          </w:tcPr>
          <w:p w14:paraId="3B773C53" w14:textId="24720A23"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r>
      <w:tr w:rsidR="17BD18F8" w:rsidRPr="002B1248" w14:paraId="345FA848" w14:textId="77777777" w:rsidTr="00130BBA">
        <w:trPr>
          <w:gridAfter w:val="1"/>
          <w:wAfter w:w="236" w:type="dxa"/>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7D67049" w14:textId="6D0C47DA"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Rationale – Why the objective was selected &amp; what is the benchmark?   </w:t>
            </w:r>
          </w:p>
          <w:p w14:paraId="354DE54A" w14:textId="23BC8BCD"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(Maximum: 150 words; 3 charts/visuals)</w:t>
            </w:r>
            <w:r w:rsidRPr="002B1248">
              <w:rPr>
                <w:rFonts w:ascii="Avenir Book" w:eastAsia="Avenir Book" w:hAnsi="Avenir Book" w:cs="Avenir Book"/>
                <w:color w:val="000000" w:themeColor="text1"/>
                <w:sz w:val="20"/>
                <w:szCs w:val="20"/>
              </w:rPr>
              <w:t xml:space="preserve"> </w:t>
            </w:r>
          </w:p>
        </w:tc>
        <w:tc>
          <w:tcPr>
            <w:tcW w:w="698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5C93AB6" w14:textId="6A546147"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r>
      <w:tr w:rsidR="17BD18F8" w:rsidRPr="002B1248" w14:paraId="768F5391" w14:textId="77777777" w:rsidTr="00130BBA">
        <w:trPr>
          <w:gridAfter w:val="1"/>
          <w:wAfter w:w="236" w:type="dxa"/>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40D6649" w14:textId="4EB808B6"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Measurement – How did you plan to measure it? </w:t>
            </w:r>
          </w:p>
          <w:p w14:paraId="06049C1F" w14:textId="0EE21F97"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(Maximum: 30 words)</w:t>
            </w:r>
            <w:r w:rsidRPr="002B1248">
              <w:rPr>
                <w:rFonts w:ascii="Avenir Book" w:eastAsia="Avenir Book" w:hAnsi="Avenir Book" w:cs="Avenir Book"/>
                <w:color w:val="000000" w:themeColor="text1"/>
                <w:sz w:val="20"/>
                <w:szCs w:val="20"/>
              </w:rPr>
              <w:t xml:space="preserve"> </w:t>
            </w:r>
          </w:p>
        </w:tc>
        <w:tc>
          <w:tcPr>
            <w:tcW w:w="698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F574311" w14:textId="7E13E4A6"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r>
      <w:tr w:rsidR="17BD18F8" w:rsidRPr="002B1248" w14:paraId="78B7499F" w14:textId="77777777" w:rsidTr="00130BBA">
        <w:trPr>
          <w:gridAfter w:val="1"/>
          <w:wAfter w:w="236" w:type="dxa"/>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952DEB7" w14:textId="40825AA3"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Tagging – What keywords best describe your objective type? </w:t>
            </w:r>
          </w:p>
          <w:p w14:paraId="0365BA40" w14:textId="3BEED13A"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(1 Required, No Maximum)</w:t>
            </w:r>
            <w:r w:rsidRPr="002B1248">
              <w:rPr>
                <w:rFonts w:ascii="Avenir Book" w:eastAsia="Avenir Book" w:hAnsi="Avenir Book" w:cs="Avenir Book"/>
                <w:color w:val="000000" w:themeColor="text1"/>
                <w:sz w:val="20"/>
                <w:szCs w:val="20"/>
              </w:rPr>
              <w:t xml:space="preserve"> </w:t>
            </w:r>
          </w:p>
        </w:tc>
        <w:tc>
          <w:tcPr>
            <w:tcW w:w="698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8AF8C88" w14:textId="2F458C09"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lang w:val="en-GB"/>
              </w:rPr>
              <w:t>Select from the following list in the portal:</w:t>
            </w:r>
            <w:r w:rsidRPr="002B1248">
              <w:rPr>
                <w:rFonts w:ascii="Avenir Book" w:eastAsia="Avenir Book" w:hAnsi="Avenir Book" w:cs="Avenir Book"/>
                <w:color w:val="000000" w:themeColor="text1"/>
                <w:sz w:val="20"/>
                <w:szCs w:val="20"/>
              </w:rPr>
              <w:t xml:space="preserve"> </w:t>
            </w:r>
          </w:p>
          <w:p w14:paraId="04E881AE" w14:textId="1987994D" w:rsidR="17BD18F8" w:rsidRPr="002B1248" w:rsidRDefault="17BD18F8"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Advocacy/recommendation</w:t>
            </w:r>
            <w:r w:rsidRPr="002B1248">
              <w:rPr>
                <w:rFonts w:ascii="Avenir Book" w:eastAsia="Avenir Book" w:hAnsi="Avenir Book" w:cs="Avenir Book"/>
                <w:color w:val="000000" w:themeColor="text1"/>
                <w:sz w:val="20"/>
                <w:szCs w:val="20"/>
              </w:rPr>
              <w:t xml:space="preserve"> </w:t>
            </w:r>
          </w:p>
          <w:p w14:paraId="268FCF46" w14:textId="4997E03C" w:rsidR="17BD18F8" w:rsidRPr="002B1248" w:rsidRDefault="17BD18F8"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Efficiency (e.g. cost per</w:t>
            </w:r>
            <w:r w:rsidRPr="002B1248">
              <w:rPr>
                <w:rFonts w:ascii="Avenir Book" w:eastAsia="Times New Roman" w:hAnsi="Avenir Book"/>
                <w:color w:val="000000" w:themeColor="text1"/>
                <w:sz w:val="20"/>
                <w:szCs w:val="20"/>
                <w:lang w:val="en-GB"/>
              </w:rPr>
              <w:t> </w:t>
            </w:r>
            <w:r w:rsidRPr="002B1248">
              <w:rPr>
                <w:rFonts w:ascii="Avenir Book" w:eastAsia="Avenir Book" w:hAnsi="Avenir Book" w:cs="Avenir Book"/>
                <w:color w:val="000000" w:themeColor="text1"/>
                <w:sz w:val="20"/>
                <w:szCs w:val="20"/>
                <w:lang w:val="en-GB"/>
              </w:rPr>
              <w:t>acquisition)</w:t>
            </w:r>
            <w:r w:rsidRPr="002B1248">
              <w:rPr>
                <w:rFonts w:ascii="Avenir Book" w:eastAsia="Avenir Book" w:hAnsi="Avenir Book" w:cs="Avenir Book"/>
                <w:color w:val="000000" w:themeColor="text1"/>
                <w:sz w:val="20"/>
                <w:szCs w:val="20"/>
              </w:rPr>
              <w:t xml:space="preserve"> </w:t>
            </w:r>
          </w:p>
          <w:p w14:paraId="5A3942C2" w14:textId="50FF5F80" w:rsidR="17BD18F8" w:rsidRPr="002B1248" w:rsidRDefault="17BD18F8"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Popularity/fame/social discourse</w:t>
            </w:r>
            <w:r w:rsidRPr="002B1248">
              <w:rPr>
                <w:rFonts w:ascii="Avenir Book" w:eastAsia="Times New Roman" w:hAnsi="Avenir Book"/>
                <w:color w:val="000000" w:themeColor="text1"/>
                <w:sz w:val="20"/>
                <w:szCs w:val="20"/>
                <w:lang w:val="en-GB"/>
              </w:rPr>
              <w:t> </w:t>
            </w:r>
            <w:r w:rsidRPr="002B1248">
              <w:rPr>
                <w:rFonts w:ascii="Avenir Book" w:eastAsia="Avenir Book" w:hAnsi="Avenir Book" w:cs="Avenir Book"/>
                <w:color w:val="000000" w:themeColor="text1"/>
                <w:sz w:val="20"/>
                <w:szCs w:val="20"/>
              </w:rPr>
              <w:t xml:space="preserve"> </w:t>
            </w:r>
          </w:p>
          <w:p w14:paraId="5FC8F473" w14:textId="3223EC58" w:rsidR="17BD18F8" w:rsidRPr="002B1248" w:rsidRDefault="17BD18F8"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Positive sentiment/emotional resonance</w:t>
            </w:r>
            <w:r w:rsidRPr="002B1248">
              <w:rPr>
                <w:rFonts w:ascii="Avenir Book" w:eastAsia="Avenir Book" w:hAnsi="Avenir Book" w:cs="Avenir Book"/>
                <w:color w:val="000000" w:themeColor="text1"/>
                <w:sz w:val="20"/>
                <w:szCs w:val="20"/>
              </w:rPr>
              <w:t xml:space="preserve"> </w:t>
            </w:r>
          </w:p>
          <w:p w14:paraId="49021EF4" w14:textId="25E5494D" w:rsidR="17BD18F8" w:rsidRPr="002B1248" w:rsidRDefault="17BD18F8"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Reach (e.g. open rate, shares, views, attendance)</w:t>
            </w:r>
            <w:r w:rsidRPr="002B1248">
              <w:rPr>
                <w:rFonts w:ascii="Avenir Book" w:eastAsia="Avenir Book" w:hAnsi="Avenir Book" w:cs="Avenir Book"/>
                <w:color w:val="000000" w:themeColor="text1"/>
                <w:sz w:val="20"/>
                <w:szCs w:val="20"/>
              </w:rPr>
              <w:t xml:space="preserve"> </w:t>
            </w:r>
          </w:p>
          <w:p w14:paraId="54E19CE8" w14:textId="77777777" w:rsidR="00B033D5" w:rsidRPr="002B1248" w:rsidRDefault="17BD18F8"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Recall (brand/ad/activity)</w:t>
            </w:r>
            <w:r w:rsidRPr="002B1248">
              <w:rPr>
                <w:rFonts w:ascii="Avenir Book" w:eastAsia="Avenir Book" w:hAnsi="Avenir Book" w:cs="Avenir Book"/>
                <w:color w:val="000000" w:themeColor="text1"/>
                <w:sz w:val="20"/>
                <w:szCs w:val="20"/>
              </w:rPr>
              <w:t xml:space="preserve"> </w:t>
            </w:r>
          </w:p>
          <w:p w14:paraId="083D9396" w14:textId="00BC5A52" w:rsidR="17BD18F8" w:rsidRPr="002B1248" w:rsidRDefault="17BD18F8"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Other (add your own)</w:t>
            </w:r>
            <w:r w:rsidRPr="002B1248">
              <w:rPr>
                <w:rFonts w:ascii="Avenir Book" w:eastAsia="Avenir Book" w:hAnsi="Avenir Book" w:cs="Avenir Book"/>
                <w:color w:val="000000" w:themeColor="text1"/>
                <w:sz w:val="20"/>
                <w:szCs w:val="20"/>
              </w:rPr>
              <w:t xml:space="preserve"> </w:t>
            </w:r>
          </w:p>
        </w:tc>
      </w:tr>
      <w:tr w:rsidR="17BD18F8" w:rsidRPr="002B1248" w14:paraId="5286B6CC" w14:textId="77777777" w:rsidTr="00130BBA">
        <w:trPr>
          <w:gridAfter w:val="1"/>
          <w:wAfter w:w="236" w:type="dxa"/>
          <w:trHeight w:val="855"/>
        </w:trPr>
        <w:tc>
          <w:tcPr>
            <w:tcW w:w="10430"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B965960" w14:textId="5797F900" w:rsidR="17BD18F8" w:rsidRPr="002B1248" w:rsidRDefault="17BD18F8" w:rsidP="17BD18F8">
            <w:pPr>
              <w:spacing w:line="260" w:lineRule="exact"/>
              <w:jc w:val="center"/>
              <w:rPr>
                <w:rFonts w:ascii="Avenir Book" w:hAnsi="Avenir Book"/>
              </w:rPr>
            </w:pPr>
            <w:r w:rsidRPr="002B1248">
              <w:rPr>
                <w:rFonts w:ascii="Avenir Book" w:eastAsia="Avenir Book" w:hAnsi="Avenir Book" w:cs="Avenir Book"/>
                <w:b/>
                <w:bCs/>
                <w:color w:val="917027"/>
                <w:sz w:val="20"/>
                <w:szCs w:val="20"/>
              </w:rPr>
              <w:t>ACTIVITY OBJECTIVE 2</w:t>
            </w:r>
          </w:p>
          <w:p w14:paraId="55E3893E" w14:textId="6ECC5F49" w:rsidR="17BD18F8" w:rsidRPr="002B1248" w:rsidRDefault="17BD18F8" w:rsidP="17BD18F8">
            <w:pPr>
              <w:spacing w:line="260" w:lineRule="exact"/>
              <w:jc w:val="center"/>
              <w:rPr>
                <w:rFonts w:ascii="Avenir Book" w:hAnsi="Avenir Book"/>
              </w:rPr>
            </w:pPr>
            <w:r w:rsidRPr="002B1248">
              <w:rPr>
                <w:rFonts w:ascii="Avenir Book" w:eastAsia="Avenir Book" w:hAnsi="Avenir Book" w:cs="Avenir Book"/>
                <w:i/>
                <w:iCs/>
                <w:color w:val="323232" w:themeColor="text2"/>
                <w:sz w:val="20"/>
                <w:szCs w:val="20"/>
              </w:rPr>
              <w:t>(Optional)</w:t>
            </w:r>
          </w:p>
        </w:tc>
      </w:tr>
      <w:tr w:rsidR="17BD18F8" w:rsidRPr="002B1248" w14:paraId="00C71116" w14:textId="77777777" w:rsidTr="00130BBA">
        <w:trPr>
          <w:gridAfter w:val="1"/>
          <w:wAfter w:w="236" w:type="dxa"/>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82DC12A" w14:textId="6EF6569B"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Objective – Overview &amp; KPI </w:t>
            </w:r>
          </w:p>
          <w:p w14:paraId="33E4CB51" w14:textId="689B1F73"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(Maximum: 30 words)</w:t>
            </w:r>
            <w:r w:rsidRPr="002B1248">
              <w:rPr>
                <w:rFonts w:ascii="Avenir Book" w:eastAsia="Avenir Book" w:hAnsi="Avenir Book" w:cs="Avenir Book"/>
                <w:color w:val="000000" w:themeColor="text1"/>
                <w:sz w:val="20"/>
                <w:szCs w:val="20"/>
              </w:rPr>
              <w:t xml:space="preserve"> </w:t>
            </w:r>
          </w:p>
        </w:tc>
        <w:tc>
          <w:tcPr>
            <w:tcW w:w="6981" w:type="dxa"/>
            <w:tcBorders>
              <w:top w:val="nil"/>
              <w:left w:val="single" w:sz="8" w:space="0" w:color="000000" w:themeColor="text1"/>
              <w:bottom w:val="single" w:sz="8" w:space="0" w:color="000000" w:themeColor="text1"/>
              <w:right w:val="single" w:sz="8" w:space="0" w:color="000000" w:themeColor="text1"/>
            </w:tcBorders>
            <w:vAlign w:val="center"/>
          </w:tcPr>
          <w:p w14:paraId="268DE91C" w14:textId="1C3FDDE0"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r>
      <w:tr w:rsidR="17BD18F8" w:rsidRPr="002B1248" w14:paraId="2E935A6B" w14:textId="77777777" w:rsidTr="00130BBA">
        <w:trPr>
          <w:gridAfter w:val="1"/>
          <w:wAfter w:w="236" w:type="dxa"/>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DC80E18" w14:textId="77FFF3E7"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lastRenderedPageBreak/>
              <w:t xml:space="preserve">Rationale – Why the objective was selected &amp; what is the benchmark?   </w:t>
            </w:r>
          </w:p>
          <w:p w14:paraId="355060B1" w14:textId="24B5FE99"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(Maximum: 150 words; 3 charts/visuals)</w:t>
            </w:r>
            <w:r w:rsidRPr="002B1248">
              <w:rPr>
                <w:rFonts w:ascii="Avenir Book" w:eastAsia="Avenir Book" w:hAnsi="Avenir Book" w:cs="Avenir Book"/>
                <w:color w:val="000000" w:themeColor="text1"/>
                <w:sz w:val="20"/>
                <w:szCs w:val="20"/>
              </w:rPr>
              <w:t xml:space="preserve"> </w:t>
            </w:r>
          </w:p>
        </w:tc>
        <w:tc>
          <w:tcPr>
            <w:tcW w:w="698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9682597" w14:textId="65F600F6"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r>
      <w:tr w:rsidR="17BD18F8" w:rsidRPr="002B1248" w14:paraId="440B89B0" w14:textId="77777777" w:rsidTr="00130BBA">
        <w:trPr>
          <w:gridAfter w:val="1"/>
          <w:wAfter w:w="236" w:type="dxa"/>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808C8A1" w14:textId="5D4D7CC6"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Measurement – How did you plan to measure it? </w:t>
            </w:r>
          </w:p>
          <w:p w14:paraId="2F3D4B5F" w14:textId="0FFAEC2D"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(Maximum: 30 words)</w:t>
            </w:r>
            <w:r w:rsidRPr="002B1248">
              <w:rPr>
                <w:rFonts w:ascii="Avenir Book" w:eastAsia="Avenir Book" w:hAnsi="Avenir Book" w:cs="Avenir Book"/>
                <w:color w:val="000000" w:themeColor="text1"/>
                <w:sz w:val="20"/>
                <w:szCs w:val="20"/>
              </w:rPr>
              <w:t xml:space="preserve"> </w:t>
            </w:r>
          </w:p>
        </w:tc>
        <w:tc>
          <w:tcPr>
            <w:tcW w:w="698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C80264A" w14:textId="717132B1"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r>
      <w:tr w:rsidR="17BD18F8" w:rsidRPr="002B1248" w14:paraId="0F481602" w14:textId="77777777" w:rsidTr="00130BBA">
        <w:trPr>
          <w:gridAfter w:val="1"/>
          <w:wAfter w:w="236" w:type="dxa"/>
          <w:trHeight w:val="855"/>
        </w:trPr>
        <w:tc>
          <w:tcPr>
            <w:tcW w:w="3449"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5DD0BFF" w14:textId="368640AD"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Tagging – What keywords best describe your objective type? </w:t>
            </w:r>
          </w:p>
          <w:p w14:paraId="749C945A" w14:textId="64769A6B"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(1 Required, No Maximum)</w:t>
            </w:r>
            <w:r w:rsidRPr="002B1248">
              <w:rPr>
                <w:rFonts w:ascii="Avenir Book" w:eastAsia="Avenir Book" w:hAnsi="Avenir Book" w:cs="Avenir Book"/>
                <w:color w:val="000000" w:themeColor="text1"/>
                <w:sz w:val="20"/>
                <w:szCs w:val="20"/>
              </w:rPr>
              <w:t xml:space="preserve"> </w:t>
            </w:r>
          </w:p>
        </w:tc>
        <w:tc>
          <w:tcPr>
            <w:tcW w:w="698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6197080C" w14:textId="77777777" w:rsidR="00B033D5" w:rsidRPr="002B1248" w:rsidRDefault="00B033D5" w:rsidP="00B033D5">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lang w:val="en-GB"/>
              </w:rPr>
              <w:t>Select from the following list in the portal:</w:t>
            </w:r>
            <w:r w:rsidRPr="002B1248">
              <w:rPr>
                <w:rFonts w:ascii="Avenir Book" w:eastAsia="Avenir Book" w:hAnsi="Avenir Book" w:cs="Avenir Book"/>
                <w:color w:val="000000" w:themeColor="text1"/>
                <w:sz w:val="20"/>
                <w:szCs w:val="20"/>
              </w:rPr>
              <w:t xml:space="preserve"> </w:t>
            </w:r>
          </w:p>
          <w:p w14:paraId="7A1CB203" w14:textId="77777777" w:rsidR="00B033D5" w:rsidRPr="002B1248" w:rsidRDefault="00B033D5"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Advocacy/recommendation</w:t>
            </w:r>
            <w:r w:rsidRPr="002B1248">
              <w:rPr>
                <w:rFonts w:ascii="Avenir Book" w:eastAsia="Avenir Book" w:hAnsi="Avenir Book" w:cs="Avenir Book"/>
                <w:color w:val="000000" w:themeColor="text1"/>
                <w:sz w:val="20"/>
                <w:szCs w:val="20"/>
              </w:rPr>
              <w:t xml:space="preserve"> </w:t>
            </w:r>
          </w:p>
          <w:p w14:paraId="39E60E62" w14:textId="77777777" w:rsidR="00B033D5" w:rsidRPr="002B1248" w:rsidRDefault="00B033D5"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Efficiency (e.g. cost per</w:t>
            </w:r>
            <w:r w:rsidRPr="002B1248">
              <w:rPr>
                <w:rFonts w:ascii="Avenir Book" w:eastAsia="Times New Roman" w:hAnsi="Avenir Book"/>
                <w:color w:val="000000" w:themeColor="text1"/>
                <w:sz w:val="20"/>
                <w:szCs w:val="20"/>
                <w:lang w:val="en-GB"/>
              </w:rPr>
              <w:t> </w:t>
            </w:r>
            <w:r w:rsidRPr="002B1248">
              <w:rPr>
                <w:rFonts w:ascii="Avenir Book" w:eastAsia="Avenir Book" w:hAnsi="Avenir Book" w:cs="Avenir Book"/>
                <w:color w:val="000000" w:themeColor="text1"/>
                <w:sz w:val="20"/>
                <w:szCs w:val="20"/>
                <w:lang w:val="en-GB"/>
              </w:rPr>
              <w:t>acquisition)</w:t>
            </w:r>
            <w:r w:rsidRPr="002B1248">
              <w:rPr>
                <w:rFonts w:ascii="Avenir Book" w:eastAsia="Avenir Book" w:hAnsi="Avenir Book" w:cs="Avenir Book"/>
                <w:color w:val="000000" w:themeColor="text1"/>
                <w:sz w:val="20"/>
                <w:szCs w:val="20"/>
              </w:rPr>
              <w:t xml:space="preserve"> </w:t>
            </w:r>
          </w:p>
          <w:p w14:paraId="49C291A7" w14:textId="77777777" w:rsidR="00B033D5" w:rsidRPr="002B1248" w:rsidRDefault="00B033D5"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Popularity/fame/social discourse</w:t>
            </w:r>
            <w:r w:rsidRPr="002B1248">
              <w:rPr>
                <w:rFonts w:ascii="Avenir Book" w:eastAsia="Times New Roman" w:hAnsi="Avenir Book"/>
                <w:color w:val="000000" w:themeColor="text1"/>
                <w:sz w:val="20"/>
                <w:szCs w:val="20"/>
                <w:lang w:val="en-GB"/>
              </w:rPr>
              <w:t> </w:t>
            </w:r>
            <w:r w:rsidRPr="002B1248">
              <w:rPr>
                <w:rFonts w:ascii="Avenir Book" w:eastAsia="Avenir Book" w:hAnsi="Avenir Book" w:cs="Avenir Book"/>
                <w:color w:val="000000" w:themeColor="text1"/>
                <w:sz w:val="20"/>
                <w:szCs w:val="20"/>
              </w:rPr>
              <w:t xml:space="preserve"> </w:t>
            </w:r>
          </w:p>
          <w:p w14:paraId="485A9B85" w14:textId="77777777" w:rsidR="00B033D5" w:rsidRPr="002B1248" w:rsidRDefault="00B033D5"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Positive sentiment/emotional resonance</w:t>
            </w:r>
            <w:r w:rsidRPr="002B1248">
              <w:rPr>
                <w:rFonts w:ascii="Avenir Book" w:eastAsia="Avenir Book" w:hAnsi="Avenir Book" w:cs="Avenir Book"/>
                <w:color w:val="000000" w:themeColor="text1"/>
                <w:sz w:val="20"/>
                <w:szCs w:val="20"/>
              </w:rPr>
              <w:t xml:space="preserve"> </w:t>
            </w:r>
          </w:p>
          <w:p w14:paraId="570D0DB7" w14:textId="77777777" w:rsidR="00B033D5" w:rsidRPr="002B1248" w:rsidRDefault="00B033D5"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Reach (e.g. open rate, shares, views, attendance)</w:t>
            </w:r>
            <w:r w:rsidRPr="002B1248">
              <w:rPr>
                <w:rFonts w:ascii="Avenir Book" w:eastAsia="Avenir Book" w:hAnsi="Avenir Book" w:cs="Avenir Book"/>
                <w:color w:val="000000" w:themeColor="text1"/>
                <w:sz w:val="20"/>
                <w:szCs w:val="20"/>
              </w:rPr>
              <w:t xml:space="preserve"> </w:t>
            </w:r>
          </w:p>
          <w:p w14:paraId="09AD02C1" w14:textId="77777777" w:rsidR="00B033D5" w:rsidRPr="002B1248" w:rsidRDefault="00B033D5"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Recall (brand/ad/activity)</w:t>
            </w:r>
            <w:r w:rsidRPr="002B1248">
              <w:rPr>
                <w:rFonts w:ascii="Avenir Book" w:eastAsia="Avenir Book" w:hAnsi="Avenir Book" w:cs="Avenir Book"/>
                <w:color w:val="000000" w:themeColor="text1"/>
                <w:sz w:val="20"/>
                <w:szCs w:val="20"/>
              </w:rPr>
              <w:t xml:space="preserve"> </w:t>
            </w:r>
          </w:p>
          <w:p w14:paraId="767495B4" w14:textId="1B2586B1" w:rsidR="17BD18F8" w:rsidRPr="002B1248" w:rsidRDefault="00B033D5"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Other (add your own)</w:t>
            </w:r>
          </w:p>
        </w:tc>
      </w:tr>
    </w:tbl>
    <w:p w14:paraId="6DB3D67F" w14:textId="6478BB69" w:rsidR="009D783C" w:rsidRPr="002B1248" w:rsidRDefault="0AF1D142" w:rsidP="17BD18F8">
      <w:pPr>
        <w:spacing w:line="260" w:lineRule="exact"/>
        <w:rPr>
          <w:rFonts w:ascii="Avenir Book" w:hAnsi="Avenir Book"/>
        </w:rPr>
      </w:pPr>
      <w:r w:rsidRPr="002B1248">
        <w:rPr>
          <w:rFonts w:ascii="Avenir Book" w:eastAsia="Avenir Book" w:hAnsi="Avenir Book" w:cs="Avenir Book"/>
          <w:color w:val="323232" w:themeColor="text2"/>
          <w:sz w:val="20"/>
          <w:szCs w:val="20"/>
        </w:rPr>
        <w:t xml:space="preserve"> </w:t>
      </w:r>
    </w:p>
    <w:tbl>
      <w:tblPr>
        <w:tblW w:w="0" w:type="auto"/>
        <w:tblLayout w:type="fixed"/>
        <w:tblLook w:val="06A0" w:firstRow="1" w:lastRow="0" w:firstColumn="1" w:lastColumn="0" w:noHBand="1" w:noVBand="1"/>
      </w:tblPr>
      <w:tblGrid>
        <w:gridCol w:w="3473"/>
        <w:gridCol w:w="6982"/>
      </w:tblGrid>
      <w:tr w:rsidR="17BD18F8" w:rsidRPr="002B1248" w14:paraId="35288396" w14:textId="77777777" w:rsidTr="17BD18F8">
        <w:trPr>
          <w:trHeight w:val="855"/>
        </w:trPr>
        <w:tc>
          <w:tcPr>
            <w:tcW w:w="10455"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6E77C5C3" w14:textId="0CA61558" w:rsidR="17BD18F8" w:rsidRPr="002B1248" w:rsidRDefault="17BD18F8" w:rsidP="17BD18F8">
            <w:pPr>
              <w:spacing w:line="260" w:lineRule="exact"/>
              <w:jc w:val="center"/>
              <w:rPr>
                <w:rFonts w:ascii="Avenir Book" w:hAnsi="Avenir Book"/>
              </w:rPr>
            </w:pPr>
            <w:r w:rsidRPr="002B1248">
              <w:rPr>
                <w:rFonts w:ascii="Avenir Book" w:eastAsia="Avenir Book" w:hAnsi="Avenir Book" w:cs="Avenir Book"/>
                <w:b/>
                <w:bCs/>
                <w:color w:val="917027"/>
                <w:sz w:val="20"/>
                <w:szCs w:val="20"/>
              </w:rPr>
              <w:t>ACTIVITY OBJECTIVE 3</w:t>
            </w:r>
          </w:p>
          <w:p w14:paraId="2FFB91B0" w14:textId="7790218A" w:rsidR="17BD18F8" w:rsidRPr="002B1248" w:rsidRDefault="17BD18F8" w:rsidP="17BD18F8">
            <w:pPr>
              <w:spacing w:line="260" w:lineRule="exact"/>
              <w:jc w:val="center"/>
              <w:rPr>
                <w:rFonts w:ascii="Avenir Book" w:hAnsi="Avenir Book"/>
              </w:rPr>
            </w:pPr>
            <w:r w:rsidRPr="002B1248">
              <w:rPr>
                <w:rFonts w:ascii="Avenir Book" w:eastAsia="Avenir Book" w:hAnsi="Avenir Book" w:cs="Avenir Book"/>
                <w:i/>
                <w:iCs/>
                <w:color w:val="323232" w:themeColor="text2"/>
                <w:sz w:val="20"/>
                <w:szCs w:val="20"/>
              </w:rPr>
              <w:t>(Optional)</w:t>
            </w:r>
          </w:p>
        </w:tc>
      </w:tr>
      <w:tr w:rsidR="17BD18F8" w:rsidRPr="002B1248" w14:paraId="44DA1351" w14:textId="77777777" w:rsidTr="17BD18F8">
        <w:trPr>
          <w:trHeight w:val="855"/>
        </w:trPr>
        <w:tc>
          <w:tcPr>
            <w:tcW w:w="347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194D5181" w14:textId="3DDFD6D2"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Objective – Overview &amp; KPI </w:t>
            </w:r>
          </w:p>
          <w:p w14:paraId="7B49F87C" w14:textId="24D76636"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(Maximum: 30 words)</w:t>
            </w:r>
            <w:r w:rsidRPr="002B1248">
              <w:rPr>
                <w:rFonts w:ascii="Avenir Book" w:eastAsia="Avenir Book" w:hAnsi="Avenir Book" w:cs="Avenir Book"/>
                <w:color w:val="000000" w:themeColor="text1"/>
                <w:sz w:val="20"/>
                <w:szCs w:val="20"/>
              </w:rPr>
              <w:t xml:space="preserve"> </w:t>
            </w:r>
          </w:p>
        </w:tc>
        <w:tc>
          <w:tcPr>
            <w:tcW w:w="6982" w:type="dxa"/>
            <w:tcBorders>
              <w:top w:val="nil"/>
              <w:left w:val="single" w:sz="8" w:space="0" w:color="000000" w:themeColor="text1"/>
              <w:bottom w:val="single" w:sz="8" w:space="0" w:color="000000" w:themeColor="text1"/>
              <w:right w:val="single" w:sz="8" w:space="0" w:color="000000" w:themeColor="text1"/>
            </w:tcBorders>
            <w:vAlign w:val="center"/>
          </w:tcPr>
          <w:p w14:paraId="4F64D49D" w14:textId="1C151E91"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r>
      <w:tr w:rsidR="17BD18F8" w:rsidRPr="002B1248" w14:paraId="74F54DA8" w14:textId="77777777" w:rsidTr="17BD18F8">
        <w:trPr>
          <w:trHeight w:val="855"/>
        </w:trPr>
        <w:tc>
          <w:tcPr>
            <w:tcW w:w="347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BE4D963" w14:textId="1D932942"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Rationale – Why the objective was selected &amp; what is the benchmark?   </w:t>
            </w:r>
          </w:p>
          <w:p w14:paraId="35EE2630" w14:textId="7252C2C8"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(Maximum: 150 words; 3 charts/visuals)</w:t>
            </w:r>
            <w:r w:rsidRPr="002B1248">
              <w:rPr>
                <w:rFonts w:ascii="Avenir Book" w:eastAsia="Avenir Book" w:hAnsi="Avenir Book" w:cs="Avenir Book"/>
                <w:color w:val="000000" w:themeColor="text1"/>
                <w:sz w:val="20"/>
                <w:szCs w:val="20"/>
              </w:rPr>
              <w:t xml:space="preserve"> </w:t>
            </w:r>
          </w:p>
        </w:tc>
        <w:tc>
          <w:tcPr>
            <w:tcW w:w="698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D7D5F17" w14:textId="711237E8"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r>
      <w:tr w:rsidR="17BD18F8" w:rsidRPr="002B1248" w14:paraId="38437191" w14:textId="77777777" w:rsidTr="17BD18F8">
        <w:trPr>
          <w:trHeight w:val="855"/>
        </w:trPr>
        <w:tc>
          <w:tcPr>
            <w:tcW w:w="347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1BA0D97" w14:textId="61732766"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Measurement – How did you plan to measure it? </w:t>
            </w:r>
          </w:p>
          <w:p w14:paraId="2165B983" w14:textId="55941232"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(Maximum: 30 words)</w:t>
            </w:r>
            <w:r w:rsidRPr="002B1248">
              <w:rPr>
                <w:rFonts w:ascii="Avenir Book" w:eastAsia="Avenir Book" w:hAnsi="Avenir Book" w:cs="Avenir Book"/>
                <w:color w:val="000000" w:themeColor="text1"/>
                <w:sz w:val="20"/>
                <w:szCs w:val="20"/>
              </w:rPr>
              <w:t xml:space="preserve"> </w:t>
            </w:r>
          </w:p>
        </w:tc>
        <w:tc>
          <w:tcPr>
            <w:tcW w:w="698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1605E2E" w14:textId="0889163F"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 </w:t>
            </w:r>
          </w:p>
        </w:tc>
      </w:tr>
      <w:tr w:rsidR="17BD18F8" w:rsidRPr="002B1248" w14:paraId="18521F0D" w14:textId="77777777" w:rsidTr="17BD18F8">
        <w:trPr>
          <w:trHeight w:val="855"/>
        </w:trPr>
        <w:tc>
          <w:tcPr>
            <w:tcW w:w="347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FD3C717" w14:textId="256F12C2"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rPr>
              <w:t xml:space="preserve">Tagging – What keywords best describe your objective type? </w:t>
            </w:r>
          </w:p>
          <w:p w14:paraId="62B70962" w14:textId="31CE75C8" w:rsidR="17BD18F8" w:rsidRPr="002B1248" w:rsidRDefault="17BD18F8" w:rsidP="17BD18F8">
            <w:pPr>
              <w:spacing w:line="260" w:lineRule="exact"/>
              <w:rPr>
                <w:rFonts w:ascii="Avenir Book" w:hAnsi="Avenir Book"/>
                <w:color w:val="000000" w:themeColor="text1"/>
              </w:rPr>
            </w:pPr>
            <w:r w:rsidRPr="002B1248">
              <w:rPr>
                <w:rFonts w:ascii="Avenir Book" w:eastAsia="Avenir Book" w:hAnsi="Avenir Book" w:cs="Avenir Book"/>
                <w:i/>
                <w:iCs/>
                <w:color w:val="000000" w:themeColor="text1"/>
                <w:sz w:val="20"/>
                <w:szCs w:val="20"/>
              </w:rPr>
              <w:t>(1 Required, No Maximum)</w:t>
            </w:r>
            <w:r w:rsidRPr="002B1248">
              <w:rPr>
                <w:rFonts w:ascii="Avenir Book" w:eastAsia="Avenir Book" w:hAnsi="Avenir Book" w:cs="Avenir Book"/>
                <w:color w:val="000000" w:themeColor="text1"/>
                <w:sz w:val="20"/>
                <w:szCs w:val="20"/>
              </w:rPr>
              <w:t xml:space="preserve"> </w:t>
            </w:r>
          </w:p>
        </w:tc>
        <w:tc>
          <w:tcPr>
            <w:tcW w:w="698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44F6712" w14:textId="77777777" w:rsidR="00B033D5" w:rsidRPr="002B1248" w:rsidRDefault="00B033D5" w:rsidP="00B033D5">
            <w:pPr>
              <w:spacing w:line="260" w:lineRule="exact"/>
              <w:rPr>
                <w:rFonts w:ascii="Avenir Book" w:hAnsi="Avenir Book"/>
                <w:color w:val="000000" w:themeColor="text1"/>
              </w:rPr>
            </w:pPr>
            <w:r w:rsidRPr="002B1248">
              <w:rPr>
                <w:rFonts w:ascii="Avenir Book" w:eastAsia="Avenir Book" w:hAnsi="Avenir Book" w:cs="Avenir Book"/>
                <w:color w:val="000000" w:themeColor="text1"/>
                <w:sz w:val="20"/>
                <w:szCs w:val="20"/>
                <w:lang w:val="en-GB"/>
              </w:rPr>
              <w:t>Select from the following list in the portal:</w:t>
            </w:r>
            <w:r w:rsidRPr="002B1248">
              <w:rPr>
                <w:rFonts w:ascii="Avenir Book" w:eastAsia="Avenir Book" w:hAnsi="Avenir Book" w:cs="Avenir Book"/>
                <w:color w:val="000000" w:themeColor="text1"/>
                <w:sz w:val="20"/>
                <w:szCs w:val="20"/>
              </w:rPr>
              <w:t xml:space="preserve"> </w:t>
            </w:r>
          </w:p>
          <w:p w14:paraId="253207A4" w14:textId="77777777" w:rsidR="00B033D5" w:rsidRPr="002B1248" w:rsidRDefault="00B033D5"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Advocacy/recommendation</w:t>
            </w:r>
            <w:r w:rsidRPr="002B1248">
              <w:rPr>
                <w:rFonts w:ascii="Avenir Book" w:eastAsia="Avenir Book" w:hAnsi="Avenir Book" w:cs="Avenir Book"/>
                <w:color w:val="000000" w:themeColor="text1"/>
                <w:sz w:val="20"/>
                <w:szCs w:val="20"/>
              </w:rPr>
              <w:t xml:space="preserve"> </w:t>
            </w:r>
          </w:p>
          <w:p w14:paraId="0B5BD9DA" w14:textId="77777777" w:rsidR="00B033D5" w:rsidRPr="002B1248" w:rsidRDefault="00B033D5"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Efficiency (e.g. cost per</w:t>
            </w:r>
            <w:r w:rsidRPr="002B1248">
              <w:rPr>
                <w:rFonts w:ascii="Avenir Book" w:eastAsia="Times New Roman" w:hAnsi="Avenir Book"/>
                <w:color w:val="000000" w:themeColor="text1"/>
                <w:sz w:val="20"/>
                <w:szCs w:val="20"/>
                <w:lang w:val="en-GB"/>
              </w:rPr>
              <w:t> </w:t>
            </w:r>
            <w:r w:rsidRPr="002B1248">
              <w:rPr>
                <w:rFonts w:ascii="Avenir Book" w:eastAsia="Avenir Book" w:hAnsi="Avenir Book" w:cs="Avenir Book"/>
                <w:color w:val="000000" w:themeColor="text1"/>
                <w:sz w:val="20"/>
                <w:szCs w:val="20"/>
                <w:lang w:val="en-GB"/>
              </w:rPr>
              <w:t>acquisition)</w:t>
            </w:r>
            <w:r w:rsidRPr="002B1248">
              <w:rPr>
                <w:rFonts w:ascii="Avenir Book" w:eastAsia="Avenir Book" w:hAnsi="Avenir Book" w:cs="Avenir Book"/>
                <w:color w:val="000000" w:themeColor="text1"/>
                <w:sz w:val="20"/>
                <w:szCs w:val="20"/>
              </w:rPr>
              <w:t xml:space="preserve"> </w:t>
            </w:r>
          </w:p>
          <w:p w14:paraId="5DC1274E" w14:textId="77777777" w:rsidR="00B033D5" w:rsidRPr="002B1248" w:rsidRDefault="00B033D5"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Popularity/fame/social discourse</w:t>
            </w:r>
            <w:r w:rsidRPr="002B1248">
              <w:rPr>
                <w:rFonts w:ascii="Avenir Book" w:eastAsia="Times New Roman" w:hAnsi="Avenir Book"/>
                <w:color w:val="000000" w:themeColor="text1"/>
                <w:sz w:val="20"/>
                <w:szCs w:val="20"/>
                <w:lang w:val="en-GB"/>
              </w:rPr>
              <w:t> </w:t>
            </w:r>
            <w:r w:rsidRPr="002B1248">
              <w:rPr>
                <w:rFonts w:ascii="Avenir Book" w:eastAsia="Avenir Book" w:hAnsi="Avenir Book" w:cs="Avenir Book"/>
                <w:color w:val="000000" w:themeColor="text1"/>
                <w:sz w:val="20"/>
                <w:szCs w:val="20"/>
              </w:rPr>
              <w:t xml:space="preserve"> </w:t>
            </w:r>
          </w:p>
          <w:p w14:paraId="560DD47E" w14:textId="77777777" w:rsidR="00B033D5" w:rsidRPr="002B1248" w:rsidRDefault="00B033D5"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Positive sentiment/emotional resonance</w:t>
            </w:r>
            <w:r w:rsidRPr="002B1248">
              <w:rPr>
                <w:rFonts w:ascii="Avenir Book" w:eastAsia="Avenir Book" w:hAnsi="Avenir Book" w:cs="Avenir Book"/>
                <w:color w:val="000000" w:themeColor="text1"/>
                <w:sz w:val="20"/>
                <w:szCs w:val="20"/>
              </w:rPr>
              <w:t xml:space="preserve"> </w:t>
            </w:r>
          </w:p>
          <w:p w14:paraId="6B9DDAF5" w14:textId="77777777" w:rsidR="00B033D5" w:rsidRPr="002B1248" w:rsidRDefault="00B033D5"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Reach (e.g. open rate, shares, views, attendance)</w:t>
            </w:r>
            <w:r w:rsidRPr="002B1248">
              <w:rPr>
                <w:rFonts w:ascii="Avenir Book" w:eastAsia="Avenir Book" w:hAnsi="Avenir Book" w:cs="Avenir Book"/>
                <w:color w:val="000000" w:themeColor="text1"/>
                <w:sz w:val="20"/>
                <w:szCs w:val="20"/>
              </w:rPr>
              <w:t xml:space="preserve"> </w:t>
            </w:r>
          </w:p>
          <w:p w14:paraId="21995D41" w14:textId="77777777" w:rsidR="00B033D5" w:rsidRPr="002B1248" w:rsidRDefault="00B033D5"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Recall (brand/ad/activity)</w:t>
            </w:r>
            <w:r w:rsidRPr="002B1248">
              <w:rPr>
                <w:rFonts w:ascii="Avenir Book" w:eastAsia="Avenir Book" w:hAnsi="Avenir Book" w:cs="Avenir Book"/>
                <w:color w:val="000000" w:themeColor="text1"/>
                <w:sz w:val="20"/>
                <w:szCs w:val="20"/>
              </w:rPr>
              <w:t xml:space="preserve"> </w:t>
            </w:r>
          </w:p>
          <w:p w14:paraId="011E62C3" w14:textId="6C841152" w:rsidR="17BD18F8" w:rsidRPr="002B1248" w:rsidRDefault="00B033D5" w:rsidP="005949F2">
            <w:pPr>
              <w:pStyle w:val="ListParagraph"/>
              <w:numPr>
                <w:ilvl w:val="0"/>
                <w:numId w:val="5"/>
              </w:numPr>
              <w:spacing w:after="0" w:line="240" w:lineRule="auto"/>
              <w:rPr>
                <w:rFonts w:ascii="Avenir Book" w:eastAsia="Avenir Book" w:hAnsi="Avenir Book" w:cs="Avenir Book"/>
                <w:color w:val="000000" w:themeColor="text1"/>
                <w:sz w:val="20"/>
                <w:szCs w:val="20"/>
              </w:rPr>
            </w:pPr>
            <w:r w:rsidRPr="002B1248">
              <w:rPr>
                <w:rFonts w:ascii="Avenir Book" w:eastAsia="Avenir Book" w:hAnsi="Avenir Book" w:cs="Avenir Book"/>
                <w:color w:val="000000" w:themeColor="text1"/>
                <w:sz w:val="20"/>
                <w:szCs w:val="20"/>
                <w:lang w:val="en-GB"/>
              </w:rPr>
              <w:t>Other (add your own)</w:t>
            </w:r>
          </w:p>
        </w:tc>
      </w:tr>
    </w:tbl>
    <w:p w14:paraId="3F053EBE" w14:textId="03F29243" w:rsidR="009D783C" w:rsidRDefault="009D783C" w:rsidP="17BD18F8">
      <w:pPr>
        <w:pStyle w:val="MediumShading1-Accent11"/>
        <w:spacing w:after="160" w:line="312" w:lineRule="exact"/>
        <w:rPr>
          <w:rFonts w:eastAsia="Georgia" w:cs="Georgia"/>
          <w:color w:val="323232" w:themeColor="text2"/>
          <w:sz w:val="16"/>
          <w:szCs w:val="16"/>
        </w:rPr>
      </w:pPr>
    </w:p>
    <w:tbl>
      <w:tblPr>
        <w:tblW w:w="10440"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40"/>
      </w:tblGrid>
      <w:tr w:rsidR="00D91204" w:rsidRPr="001D55A1" w14:paraId="04017E4C" w14:textId="77777777" w:rsidTr="0028151C">
        <w:trPr>
          <w:trHeight w:val="864"/>
        </w:trPr>
        <w:tc>
          <w:tcPr>
            <w:tcW w:w="10440" w:type="dxa"/>
            <w:tcBorders>
              <w:top w:val="single" w:sz="12" w:space="0" w:color="auto"/>
              <w:left w:val="single" w:sz="12" w:space="0" w:color="auto"/>
              <w:bottom w:val="single" w:sz="12" w:space="0" w:color="auto"/>
              <w:right w:val="single" w:sz="12" w:space="0" w:color="auto"/>
            </w:tcBorders>
            <w:shd w:val="clear" w:color="auto" w:fill="FFFFFF" w:themeFill="background2"/>
          </w:tcPr>
          <w:p w14:paraId="7AFA1309" w14:textId="1CCAC494" w:rsidR="00C9490A" w:rsidRPr="002B1248" w:rsidRDefault="00C9490A" w:rsidP="002A7B72">
            <w:pPr>
              <w:pStyle w:val="Verdana-Body-9forAnswers"/>
              <w:spacing w:before="120" w:after="120"/>
              <w:rPr>
                <w:rFonts w:ascii="Avenir Book" w:eastAsia="SimSun" w:hAnsi="Avenir Book"/>
                <w:b/>
                <w:bCs/>
                <w:color w:val="auto"/>
                <w:sz w:val="20"/>
                <w:lang w:eastAsia="ja-JP"/>
              </w:rPr>
            </w:pPr>
            <w:r w:rsidRPr="002B1248">
              <w:rPr>
                <w:rFonts w:ascii="Avenir Book" w:eastAsia="SimSun" w:hAnsi="Avenir Book"/>
                <w:b/>
                <w:bCs/>
                <w:color w:val="auto"/>
                <w:sz w:val="20"/>
                <w:lang w:eastAsia="ja-JP"/>
              </w:rPr>
              <w:t>ADDITIONAL L</w:t>
            </w:r>
            <w:r w:rsidRPr="002B1248">
              <w:rPr>
                <w:rFonts w:ascii="Avenir Book" w:hAnsi="Avenir Book"/>
                <w:b/>
                <w:bCs/>
                <w:color w:val="auto"/>
                <w:sz w:val="20"/>
              </w:rPr>
              <w:t>OCAL &amp; CULTURAL</w:t>
            </w:r>
            <w:r w:rsidRPr="002B1248">
              <w:rPr>
                <w:rFonts w:ascii="Avenir Book" w:eastAsia="SimSun" w:hAnsi="Avenir Book"/>
                <w:b/>
                <w:bCs/>
                <w:color w:val="auto"/>
                <w:sz w:val="20"/>
                <w:lang w:eastAsia="ja-JP"/>
              </w:rPr>
              <w:t xml:space="preserve"> CONTEXT</w:t>
            </w:r>
            <w:r w:rsidR="00261FE7" w:rsidRPr="002B1248">
              <w:rPr>
                <w:rFonts w:ascii="Avenir Book" w:eastAsia="SimSun" w:hAnsi="Avenir Book"/>
                <w:b/>
                <w:bCs/>
                <w:color w:val="auto"/>
                <w:sz w:val="20"/>
                <w:lang w:eastAsia="ja-JP"/>
              </w:rPr>
              <w:t xml:space="preserve"> / UPDATES</w:t>
            </w:r>
            <w:r w:rsidRPr="002B1248">
              <w:rPr>
                <w:rFonts w:ascii="Avenir Book" w:eastAsia="SimSun" w:hAnsi="Avenir Book"/>
                <w:b/>
                <w:bCs/>
                <w:color w:val="auto"/>
                <w:sz w:val="20"/>
                <w:lang w:eastAsia="ja-JP"/>
              </w:rPr>
              <w:t>: SECTION 1</w:t>
            </w:r>
          </w:p>
          <w:p w14:paraId="66B940B2" w14:textId="22DB17CF" w:rsidR="00C9490A" w:rsidRPr="002B1248" w:rsidRDefault="00C9490A" w:rsidP="002A7B72">
            <w:pPr>
              <w:pStyle w:val="Verdana-Body-9forAnswers"/>
              <w:spacing w:before="120" w:after="120"/>
              <w:rPr>
                <w:rFonts w:ascii="Avenir Book" w:hAnsi="Avenir Book"/>
                <w:color w:val="auto"/>
                <w:sz w:val="20"/>
              </w:rPr>
            </w:pPr>
            <w:r w:rsidRPr="002B1248">
              <w:rPr>
                <w:rFonts w:ascii="Avenir Book" w:hAnsi="Avenir Book"/>
                <w:color w:val="auto"/>
                <w:sz w:val="20"/>
              </w:rPr>
              <w:t xml:space="preserve">This question is unique to the Global Best of the Best form and should be crafted with the judges in mind. While judges are global marketers, they may not be familiar with the unique nuances within the market in which your </w:t>
            </w:r>
            <w:r w:rsidRPr="002B1248">
              <w:rPr>
                <w:rFonts w:ascii="Avenir Book" w:hAnsi="Avenir Book"/>
                <w:color w:val="auto"/>
                <w:sz w:val="20"/>
              </w:rPr>
              <w:lastRenderedPageBreak/>
              <w:t>case ran. Provide them with</w:t>
            </w:r>
            <w:r w:rsidR="007F7E87" w:rsidRPr="002B1248">
              <w:rPr>
                <w:rFonts w:ascii="Avenir Book" w:hAnsi="Avenir Book"/>
                <w:color w:val="auto"/>
                <w:sz w:val="20"/>
              </w:rPr>
              <w:t xml:space="preserve"> </w:t>
            </w:r>
            <w:r w:rsidRPr="002B1248">
              <w:rPr>
                <w:rFonts w:ascii="Avenir Book" w:hAnsi="Avenir Book"/>
                <w:color w:val="auto"/>
                <w:sz w:val="20"/>
              </w:rPr>
              <w:t>context here that will help them better understand your responses in Section 1.</w:t>
            </w:r>
            <w:r w:rsidR="00261FE7" w:rsidRPr="002B1248">
              <w:rPr>
                <w:rFonts w:ascii="Avenir Book" w:hAnsi="Avenir Book"/>
                <w:color w:val="231F20"/>
                <w:sz w:val="20"/>
              </w:rPr>
              <w:t xml:space="preserve"> You can also include data / results that were not included at time of the local entry here.</w:t>
            </w:r>
          </w:p>
          <w:p w14:paraId="6BF3D363" w14:textId="6F5BEC47" w:rsidR="00C9490A" w:rsidRPr="002B1248" w:rsidRDefault="0516D3B5" w:rsidP="1EC11BAA">
            <w:pPr>
              <w:pStyle w:val="Verdana-Body-9forAnswers"/>
              <w:spacing w:before="120" w:after="120"/>
              <w:rPr>
                <w:rFonts w:ascii="Avenir Book" w:hAnsi="Avenir Book"/>
                <w:b/>
                <w:bCs/>
                <w:color w:val="auto"/>
                <w:spacing w:val="-3"/>
                <w:sz w:val="20"/>
              </w:rPr>
            </w:pPr>
            <w:r w:rsidRPr="002B1248">
              <w:rPr>
                <w:rFonts w:ascii="Avenir Book" w:hAnsi="Avenir Book"/>
                <w:b/>
                <w:bCs/>
                <w:color w:val="auto"/>
                <w:sz w:val="20"/>
              </w:rPr>
              <w:t>(Maximum: 200 words</w:t>
            </w:r>
            <w:r w:rsidR="642DB268" w:rsidRPr="002B1248">
              <w:rPr>
                <w:rFonts w:ascii="Avenir Book" w:hAnsi="Avenir Book"/>
                <w:b/>
                <w:bCs/>
                <w:color w:val="auto"/>
                <w:sz w:val="20"/>
              </w:rPr>
              <w:t>, 3 charts/visuals</w:t>
            </w:r>
            <w:r w:rsidRPr="002B1248">
              <w:rPr>
                <w:rFonts w:ascii="Avenir Book" w:hAnsi="Avenir Book"/>
                <w:b/>
                <w:bCs/>
                <w:color w:val="auto"/>
                <w:sz w:val="20"/>
              </w:rPr>
              <w:t>)</w:t>
            </w:r>
          </w:p>
        </w:tc>
      </w:tr>
      <w:tr w:rsidR="00D91204" w14:paraId="2BCD0ABF" w14:textId="77777777" w:rsidTr="0028151C">
        <w:trPr>
          <w:trHeight w:val="864"/>
        </w:trPr>
        <w:tc>
          <w:tcPr>
            <w:tcW w:w="10440" w:type="dxa"/>
            <w:tcBorders>
              <w:top w:val="single" w:sz="12" w:space="0" w:color="auto"/>
              <w:left w:val="nil"/>
              <w:bottom w:val="single" w:sz="12" w:space="0" w:color="auto"/>
              <w:right w:val="nil"/>
            </w:tcBorders>
            <w:shd w:val="clear" w:color="auto" w:fill="FFFFFF" w:themeFill="background2"/>
          </w:tcPr>
          <w:p w14:paraId="5074CC43" w14:textId="70254F0E" w:rsidR="00C9490A" w:rsidRPr="002B1248" w:rsidRDefault="00C9490A" w:rsidP="002A7B72">
            <w:pPr>
              <w:pStyle w:val="Verdana-Body-9forAnswers"/>
              <w:spacing w:before="120" w:after="120"/>
              <w:rPr>
                <w:rFonts w:ascii="Avenir Book" w:hAnsi="Avenir Book"/>
                <w:b/>
                <w:bCs/>
                <w:color w:val="auto"/>
                <w:spacing w:val="-3"/>
                <w:sz w:val="20"/>
              </w:rPr>
            </w:pPr>
            <w:r w:rsidRPr="002B1248">
              <w:rPr>
                <w:rFonts w:ascii="Avenir Book" w:hAnsi="Avenir Book"/>
                <w:b/>
                <w:bCs/>
                <w:color w:val="auto"/>
                <w:spacing w:val="-3"/>
                <w:sz w:val="20"/>
              </w:rPr>
              <w:lastRenderedPageBreak/>
              <w:t>Provide Answer.</w:t>
            </w:r>
          </w:p>
        </w:tc>
      </w:tr>
      <w:tr w:rsidR="00D91204" w:rsidRPr="00E77759" w14:paraId="006A9556" w14:textId="77777777" w:rsidTr="0028151C">
        <w:trPr>
          <w:cantSplit/>
          <w:trHeight w:val="368"/>
        </w:trPr>
        <w:tc>
          <w:tcPr>
            <w:tcW w:w="10440" w:type="dxa"/>
            <w:tcBorders>
              <w:top w:val="single" w:sz="12" w:space="0" w:color="auto"/>
              <w:left w:val="single" w:sz="12" w:space="0" w:color="auto"/>
              <w:bottom w:val="single" w:sz="12" w:space="0" w:color="auto"/>
              <w:right w:val="single" w:sz="12" w:space="0" w:color="auto"/>
            </w:tcBorders>
            <w:shd w:val="clear" w:color="auto" w:fill="FFFFFF" w:themeFill="background2"/>
          </w:tcPr>
          <w:p w14:paraId="74220425" w14:textId="77777777" w:rsidR="00C9490A" w:rsidRPr="002B1248" w:rsidRDefault="00C9490A" w:rsidP="002A7B72">
            <w:pPr>
              <w:spacing w:before="120" w:after="120" w:line="240" w:lineRule="auto"/>
              <w:rPr>
                <w:rFonts w:ascii="Avenir Book" w:hAnsi="Avenir Book"/>
                <w:b/>
                <w:bCs/>
                <w:color w:val="auto"/>
                <w:sz w:val="20"/>
                <w:szCs w:val="20"/>
              </w:rPr>
            </w:pPr>
            <w:r w:rsidRPr="002B1248">
              <w:rPr>
                <w:rFonts w:ascii="Avenir Book" w:hAnsi="Avenir Book"/>
                <w:b/>
                <w:bCs/>
                <w:color w:val="auto"/>
                <w:sz w:val="20"/>
                <w:szCs w:val="20"/>
              </w:rPr>
              <w:t>DATA SOURCES: SECTION 1</w:t>
            </w:r>
          </w:p>
          <w:p w14:paraId="5805F993" w14:textId="3215FCFA" w:rsidR="00C9490A" w:rsidRPr="002B1248" w:rsidRDefault="00C9490A" w:rsidP="002A7B72">
            <w:pPr>
              <w:spacing w:before="120" w:after="120" w:line="240" w:lineRule="auto"/>
              <w:rPr>
                <w:rFonts w:ascii="Avenir Book" w:eastAsia="ヒラギノ角ゴ Pro W3" w:hAnsi="Avenir Book"/>
                <w:color w:val="auto"/>
                <w:sz w:val="20"/>
                <w:szCs w:val="20"/>
                <w:lang w:eastAsia="en-US"/>
              </w:rPr>
            </w:pPr>
            <w:r w:rsidRPr="002B1248">
              <w:rPr>
                <w:rFonts w:ascii="Avenir Book" w:eastAsia="ヒラギノ角ゴ Pro W3" w:hAnsi="Avenir Book"/>
                <w:color w:val="auto"/>
                <w:sz w:val="20"/>
                <w:szCs w:val="20"/>
                <w:lang w:eastAsia="en-US"/>
              </w:rPr>
              <w:t>You must provide a source for all data and facts presented anywhere in the entry form. The below field may only be used to list sources of data provided in your responses above.  Entrants may not include any additional context or information</w:t>
            </w:r>
            <w:r w:rsidR="00261FE7" w:rsidRPr="002B1248">
              <w:rPr>
                <w:rFonts w:ascii="Avenir Book" w:eastAsia="ヒラギノ角ゴ Pro W3" w:hAnsi="Avenir Book"/>
                <w:color w:val="auto"/>
                <w:sz w:val="20"/>
                <w:szCs w:val="20"/>
                <w:lang w:eastAsia="en-US"/>
              </w:rPr>
              <w:t xml:space="preserve"> unrelated to sourcing</w:t>
            </w:r>
            <w:r w:rsidRPr="002B1248">
              <w:rPr>
                <w:rFonts w:ascii="Avenir Book" w:eastAsia="ヒラギノ角ゴ Pro W3" w:hAnsi="Avenir Book"/>
                <w:color w:val="auto"/>
                <w:sz w:val="20"/>
                <w:szCs w:val="20"/>
                <w:lang w:eastAsia="en-US"/>
              </w:rPr>
              <w:t xml:space="preserve"> in the below field.</w:t>
            </w:r>
          </w:p>
          <w:p w14:paraId="7844593C" w14:textId="77777777" w:rsidR="00C9490A" w:rsidRPr="002B1248" w:rsidRDefault="00C9490A" w:rsidP="002A7B72">
            <w:pPr>
              <w:spacing w:before="120" w:after="120" w:line="240" w:lineRule="auto"/>
              <w:rPr>
                <w:rFonts w:ascii="Avenir Book" w:eastAsia="ヒラギノ角ゴ Pro W3" w:hAnsi="Avenir Book"/>
                <w:color w:val="auto"/>
                <w:sz w:val="20"/>
                <w:szCs w:val="20"/>
                <w:lang w:eastAsia="en-US"/>
              </w:rPr>
            </w:pPr>
            <w:r w:rsidRPr="002B1248">
              <w:rPr>
                <w:rFonts w:ascii="Avenir Book" w:eastAsia="ヒラギノ角ゴ Pro W3" w:hAnsi="Avenir Book"/>
                <w:color w:val="auto"/>
                <w:sz w:val="20"/>
                <w:szCs w:val="20"/>
                <w:lang w:eastAsia="en-US"/>
              </w:rPr>
              <w:t>Judges are not permitted to visit external websites. If citing a website, please list out the website name, article name (if applicable), and any other relevant citation information.</w:t>
            </w:r>
          </w:p>
          <w:p w14:paraId="71205505" w14:textId="3C6D14CB" w:rsidR="00C9490A" w:rsidRPr="002B1248" w:rsidRDefault="00C9490A" w:rsidP="002A7B72">
            <w:pPr>
              <w:spacing w:before="120" w:after="120" w:line="240" w:lineRule="auto"/>
              <w:rPr>
                <w:rFonts w:ascii="Avenir Book" w:eastAsia="ヒラギノ角ゴ Pro W3" w:hAnsi="Avenir Book"/>
                <w:color w:val="auto"/>
                <w:sz w:val="20"/>
                <w:szCs w:val="20"/>
                <w:lang w:eastAsia="en-US"/>
              </w:rPr>
            </w:pPr>
            <w:r w:rsidRPr="002B1248">
              <w:rPr>
                <w:rFonts w:ascii="Avenir Book" w:eastAsia="ヒラギノ角ゴ Pro W3" w:hAnsi="Avenir Book"/>
                <w:color w:val="221F20"/>
                <w:sz w:val="20"/>
                <w:szCs w:val="20"/>
                <w:lang w:eastAsia="en-US"/>
              </w:rPr>
              <w:t xml:space="preserve">Recommended Format: </w:t>
            </w:r>
            <w:r w:rsidRPr="002B1248">
              <w:rPr>
                <w:rFonts w:ascii="Avenir Book" w:eastAsia="ヒラギノ角ゴ Pro W3" w:hAnsi="Avenir Book"/>
                <w:color w:val="auto"/>
                <w:sz w:val="20"/>
                <w:szCs w:val="20"/>
                <w:lang w:eastAsia="en-US"/>
              </w:rPr>
              <w:t xml:space="preserve">Use footnotes in your responses above and list each source numerically below. Judges encourage third-party data where available. </w:t>
            </w:r>
            <w:r w:rsidR="00261FE7" w:rsidRPr="002B1248">
              <w:rPr>
                <w:rFonts w:ascii="Avenir Book" w:eastAsia="ヒラギノ角ゴ Pro W3" w:hAnsi="Avenir Book"/>
                <w:color w:val="auto"/>
                <w:sz w:val="20"/>
                <w:szCs w:val="20"/>
                <w:lang w:eastAsia="en-US"/>
              </w:rPr>
              <w:t>E</w:t>
            </w:r>
            <w:r w:rsidRPr="002B1248">
              <w:rPr>
                <w:rFonts w:ascii="Avenir Book" w:eastAsia="ヒラギノ角ゴ Pro W3" w:hAnsi="Avenir Book"/>
                <w:color w:val="auto"/>
                <w:sz w:val="20"/>
                <w:szCs w:val="20"/>
                <w:lang w:eastAsia="en-US"/>
              </w:rPr>
              <w:t>ach source</w:t>
            </w:r>
            <w:r w:rsidR="00261FE7" w:rsidRPr="002B1248">
              <w:rPr>
                <w:rFonts w:ascii="Avenir Book" w:eastAsia="ヒラギノ角ゴ Pro W3" w:hAnsi="Avenir Book"/>
                <w:color w:val="auto"/>
                <w:sz w:val="20"/>
                <w:szCs w:val="20"/>
                <w:lang w:eastAsia="en-US"/>
              </w:rPr>
              <w:t xml:space="preserve"> should</w:t>
            </w:r>
            <w:r w:rsidRPr="002B1248">
              <w:rPr>
                <w:rFonts w:ascii="Avenir Book" w:eastAsia="ヒラギノ角ゴ Pro W3" w:hAnsi="Avenir Book"/>
                <w:color w:val="auto"/>
                <w:sz w:val="20"/>
                <w:szCs w:val="20"/>
                <w:lang w:eastAsia="en-US"/>
              </w:rPr>
              <w:t xml:space="preserve"> include the following information: Source of Data/Research, Type of Data/Research, Dates Covered</w:t>
            </w:r>
            <w:r w:rsidR="00261FE7" w:rsidRPr="002B1248">
              <w:rPr>
                <w:rFonts w:ascii="Avenir Book" w:eastAsia="ヒラギノ角ゴ Pro W3" w:hAnsi="Avenir Book"/>
                <w:color w:val="auto"/>
                <w:sz w:val="20"/>
                <w:szCs w:val="20"/>
                <w:lang w:eastAsia="en-US"/>
              </w:rPr>
              <w:t xml:space="preserve"> and any other details that will help judges evaluate the source</w:t>
            </w:r>
            <w:r w:rsidRPr="002B1248">
              <w:rPr>
                <w:rFonts w:ascii="Avenir Book" w:eastAsia="ヒラギノ角ゴ Pro W3" w:hAnsi="Avenir Book"/>
                <w:color w:val="auto"/>
                <w:sz w:val="20"/>
                <w:szCs w:val="20"/>
                <w:lang w:eastAsia="en-US"/>
              </w:rPr>
              <w:t xml:space="preserve">. Do not include agency names in your sources.  </w:t>
            </w:r>
          </w:p>
        </w:tc>
      </w:tr>
      <w:tr w:rsidR="00D91204" w:rsidRPr="00522107" w14:paraId="744D15AD" w14:textId="77777777" w:rsidTr="0028151C">
        <w:trPr>
          <w:trHeight w:val="368"/>
        </w:trPr>
        <w:tc>
          <w:tcPr>
            <w:tcW w:w="10440" w:type="dxa"/>
            <w:tcBorders>
              <w:top w:val="single" w:sz="12" w:space="0" w:color="auto"/>
              <w:left w:val="nil"/>
              <w:bottom w:val="nil"/>
              <w:right w:val="nil"/>
            </w:tcBorders>
            <w:shd w:val="clear" w:color="auto" w:fill="auto"/>
          </w:tcPr>
          <w:p w14:paraId="13EFA2BE" w14:textId="77777777" w:rsidR="00C9490A" w:rsidRPr="002B1248" w:rsidRDefault="00C9490A" w:rsidP="002A7B72">
            <w:pPr>
              <w:pStyle w:val="MediumShading1-Accent11"/>
              <w:spacing w:before="120" w:after="120"/>
              <w:rPr>
                <w:rFonts w:ascii="Avenir Book" w:hAnsi="Avenir Book"/>
                <w:b/>
                <w:bCs/>
                <w:color w:val="auto"/>
                <w:sz w:val="20"/>
                <w:szCs w:val="20"/>
              </w:rPr>
            </w:pPr>
            <w:r w:rsidRPr="002B1248">
              <w:rPr>
                <w:rFonts w:ascii="Avenir Book" w:hAnsi="Avenir Book"/>
                <w:color w:val="auto"/>
                <w:sz w:val="20"/>
                <w:szCs w:val="20"/>
              </w:rPr>
              <w:br/>
            </w:r>
            <w:r w:rsidRPr="002B1248">
              <w:rPr>
                <w:rFonts w:ascii="Avenir Book" w:hAnsi="Avenir Book"/>
                <w:b/>
                <w:bCs/>
                <w:color w:val="auto"/>
                <w:sz w:val="20"/>
                <w:szCs w:val="20"/>
              </w:rPr>
              <w:t>Provide sources of data included in your responses to Section 1.</w:t>
            </w:r>
          </w:p>
          <w:p w14:paraId="6B4303BA" w14:textId="77777777" w:rsidR="00C9490A" w:rsidRPr="002B1248" w:rsidRDefault="00C9490A" w:rsidP="002A7B72">
            <w:pPr>
              <w:pStyle w:val="MediumShading1-Accent11"/>
              <w:spacing w:before="120" w:after="120"/>
              <w:rPr>
                <w:rFonts w:ascii="Avenir Book" w:hAnsi="Avenir Book"/>
                <w:sz w:val="20"/>
                <w:szCs w:val="20"/>
              </w:rPr>
            </w:pPr>
          </w:p>
          <w:p w14:paraId="04F2DE76" w14:textId="77777777" w:rsidR="00C9490A" w:rsidRPr="002B1248" w:rsidRDefault="00C9490A" w:rsidP="002A7B72">
            <w:pPr>
              <w:pStyle w:val="MediumShading1-Accent11"/>
              <w:spacing w:before="120" w:after="120"/>
              <w:rPr>
                <w:rFonts w:ascii="Avenir Book" w:hAnsi="Avenir Book"/>
                <w:sz w:val="20"/>
                <w:szCs w:val="20"/>
              </w:rPr>
            </w:pPr>
          </w:p>
        </w:tc>
      </w:tr>
    </w:tbl>
    <w:p w14:paraId="10A924DD" w14:textId="43F7EEFA" w:rsidR="001810B1" w:rsidRDefault="001810B1" w:rsidP="00FB537D">
      <w:pPr>
        <w:pStyle w:val="MediumShading1-Accent11"/>
        <w:spacing w:after="120"/>
        <w:rPr>
          <w:rFonts w:ascii="AvenirNext LT Pro Bold" w:hAnsi="AvenirNext LT Pro Bold"/>
          <w:b/>
          <w:color w:val="auto"/>
          <w:sz w:val="16"/>
          <w:szCs w:val="19"/>
        </w:rPr>
      </w:pPr>
    </w:p>
    <w:p w14:paraId="1997CB9B" w14:textId="6F6ACA87" w:rsidR="001810B1" w:rsidRDefault="001810B1" w:rsidP="00FB537D">
      <w:pPr>
        <w:pStyle w:val="MediumShading1-Accent11"/>
        <w:spacing w:after="120"/>
        <w:rPr>
          <w:rFonts w:ascii="AvenirNext LT Pro Bold" w:hAnsi="AvenirNext LT Pro Bold"/>
          <w:b/>
          <w:color w:val="auto"/>
          <w:sz w:val="16"/>
          <w:szCs w:val="19"/>
        </w:rPr>
      </w:pPr>
    </w:p>
    <w:p w14:paraId="0BCAE2E9" w14:textId="7E8D8C4B" w:rsidR="001810B1" w:rsidRDefault="001810B1" w:rsidP="00FB537D">
      <w:pPr>
        <w:pStyle w:val="MediumShading1-Accent11"/>
        <w:spacing w:after="120"/>
        <w:rPr>
          <w:rFonts w:ascii="AvenirNext LT Pro Bold" w:hAnsi="AvenirNext LT Pro Bold"/>
          <w:b/>
          <w:color w:val="auto"/>
          <w:sz w:val="16"/>
          <w:szCs w:val="19"/>
        </w:rPr>
      </w:pPr>
    </w:p>
    <w:p w14:paraId="174C25BD" w14:textId="5F508D50" w:rsidR="00FA5ED0" w:rsidRDefault="00FA5ED0" w:rsidP="00FB537D">
      <w:pPr>
        <w:pStyle w:val="MediumShading1-Accent11"/>
        <w:spacing w:after="120"/>
        <w:rPr>
          <w:rFonts w:ascii="AvenirNext LT Pro Bold" w:hAnsi="AvenirNext LT Pro Bold"/>
          <w:b/>
          <w:color w:val="auto"/>
          <w:sz w:val="16"/>
          <w:szCs w:val="19"/>
        </w:rPr>
      </w:pPr>
    </w:p>
    <w:p w14:paraId="304A251C" w14:textId="277E5DFE" w:rsidR="00FA5ED0" w:rsidRDefault="00FA5ED0" w:rsidP="00FB537D">
      <w:pPr>
        <w:pStyle w:val="MediumShading1-Accent11"/>
        <w:spacing w:after="120"/>
        <w:rPr>
          <w:rFonts w:ascii="AvenirNext LT Pro Bold" w:hAnsi="AvenirNext LT Pro Bold"/>
          <w:b/>
          <w:color w:val="auto"/>
          <w:sz w:val="16"/>
          <w:szCs w:val="19"/>
        </w:rPr>
      </w:pPr>
    </w:p>
    <w:p w14:paraId="35E8A34E" w14:textId="38CDAC7F" w:rsidR="00FA5ED0" w:rsidRDefault="00FA5ED0" w:rsidP="00FB537D">
      <w:pPr>
        <w:pStyle w:val="MediumShading1-Accent11"/>
        <w:spacing w:after="120"/>
        <w:rPr>
          <w:rFonts w:ascii="AvenirNext LT Pro Bold" w:hAnsi="AvenirNext LT Pro Bold"/>
          <w:b/>
          <w:color w:val="auto"/>
          <w:sz w:val="16"/>
          <w:szCs w:val="19"/>
        </w:rPr>
      </w:pPr>
    </w:p>
    <w:p w14:paraId="3F8BCACE" w14:textId="77777777" w:rsidR="00085A6D" w:rsidRDefault="00085A6D" w:rsidP="00FB537D">
      <w:pPr>
        <w:pStyle w:val="MediumShading1-Accent11"/>
        <w:spacing w:after="120"/>
        <w:rPr>
          <w:rFonts w:ascii="AvenirNext LT Pro Bold" w:hAnsi="AvenirNext LT Pro Bold"/>
          <w:b/>
          <w:color w:val="auto"/>
          <w:sz w:val="16"/>
          <w:szCs w:val="19"/>
        </w:rPr>
      </w:pPr>
    </w:p>
    <w:p w14:paraId="42EC36AC" w14:textId="77777777" w:rsidR="00085A6D" w:rsidRDefault="00085A6D" w:rsidP="00FB537D">
      <w:pPr>
        <w:pStyle w:val="MediumShading1-Accent11"/>
        <w:spacing w:after="120"/>
        <w:rPr>
          <w:rFonts w:ascii="AvenirNext LT Pro Bold" w:hAnsi="AvenirNext LT Pro Bold"/>
          <w:b/>
          <w:color w:val="auto"/>
          <w:sz w:val="16"/>
          <w:szCs w:val="19"/>
        </w:rPr>
      </w:pPr>
    </w:p>
    <w:p w14:paraId="6B5E5D08" w14:textId="77777777" w:rsidR="00085A6D" w:rsidRDefault="00085A6D" w:rsidP="00FB537D">
      <w:pPr>
        <w:pStyle w:val="MediumShading1-Accent11"/>
        <w:spacing w:after="120"/>
        <w:rPr>
          <w:rFonts w:ascii="AvenirNext LT Pro Bold" w:hAnsi="AvenirNext LT Pro Bold"/>
          <w:b/>
          <w:color w:val="auto"/>
          <w:sz w:val="16"/>
          <w:szCs w:val="19"/>
        </w:rPr>
      </w:pPr>
    </w:p>
    <w:p w14:paraId="6346EA0A" w14:textId="77777777" w:rsidR="00085A6D" w:rsidRDefault="00085A6D" w:rsidP="00FB537D">
      <w:pPr>
        <w:pStyle w:val="MediumShading1-Accent11"/>
        <w:spacing w:after="120"/>
        <w:rPr>
          <w:rFonts w:ascii="AvenirNext LT Pro Bold" w:hAnsi="AvenirNext LT Pro Bold"/>
          <w:b/>
          <w:color w:val="auto"/>
          <w:sz w:val="16"/>
          <w:szCs w:val="19"/>
        </w:rPr>
      </w:pPr>
    </w:p>
    <w:p w14:paraId="78FA2913" w14:textId="77777777" w:rsidR="00085A6D" w:rsidRDefault="00085A6D" w:rsidP="00FB537D">
      <w:pPr>
        <w:pStyle w:val="MediumShading1-Accent11"/>
        <w:spacing w:after="120"/>
        <w:rPr>
          <w:rFonts w:ascii="AvenirNext LT Pro Bold" w:hAnsi="AvenirNext LT Pro Bold"/>
          <w:b/>
          <w:color w:val="auto"/>
          <w:sz w:val="16"/>
          <w:szCs w:val="19"/>
        </w:rPr>
      </w:pPr>
    </w:p>
    <w:p w14:paraId="0EC8F733" w14:textId="77777777" w:rsidR="00085A6D" w:rsidRDefault="00085A6D" w:rsidP="00FB537D">
      <w:pPr>
        <w:pStyle w:val="MediumShading1-Accent11"/>
        <w:spacing w:after="120"/>
        <w:rPr>
          <w:rFonts w:ascii="AvenirNext LT Pro Bold" w:hAnsi="AvenirNext LT Pro Bold"/>
          <w:b/>
          <w:color w:val="auto"/>
          <w:sz w:val="16"/>
          <w:szCs w:val="19"/>
        </w:rPr>
      </w:pPr>
    </w:p>
    <w:p w14:paraId="3866CD64" w14:textId="77777777" w:rsidR="00085A6D" w:rsidRDefault="00085A6D" w:rsidP="00FB537D">
      <w:pPr>
        <w:pStyle w:val="MediumShading1-Accent11"/>
        <w:spacing w:after="120"/>
        <w:rPr>
          <w:rFonts w:ascii="AvenirNext LT Pro Bold" w:hAnsi="AvenirNext LT Pro Bold"/>
          <w:b/>
          <w:color w:val="auto"/>
          <w:sz w:val="16"/>
          <w:szCs w:val="19"/>
        </w:rPr>
      </w:pPr>
    </w:p>
    <w:p w14:paraId="36829C1D" w14:textId="77777777" w:rsidR="00085A6D" w:rsidRDefault="00085A6D" w:rsidP="00FB537D">
      <w:pPr>
        <w:pStyle w:val="MediumShading1-Accent11"/>
        <w:spacing w:after="120"/>
        <w:rPr>
          <w:rFonts w:ascii="AvenirNext LT Pro Bold" w:hAnsi="AvenirNext LT Pro Bold"/>
          <w:b/>
          <w:color w:val="auto"/>
          <w:sz w:val="16"/>
          <w:szCs w:val="19"/>
        </w:rPr>
      </w:pPr>
    </w:p>
    <w:p w14:paraId="1A794651" w14:textId="77777777" w:rsidR="00085A6D" w:rsidRDefault="00085A6D" w:rsidP="00FB537D">
      <w:pPr>
        <w:pStyle w:val="MediumShading1-Accent11"/>
        <w:spacing w:after="120"/>
        <w:rPr>
          <w:rFonts w:ascii="AvenirNext LT Pro Bold" w:hAnsi="AvenirNext LT Pro Bold"/>
          <w:b/>
          <w:color w:val="auto"/>
          <w:sz w:val="16"/>
          <w:szCs w:val="19"/>
        </w:rPr>
      </w:pPr>
    </w:p>
    <w:p w14:paraId="33431106" w14:textId="77777777" w:rsidR="00085A6D" w:rsidRDefault="00085A6D" w:rsidP="00FB537D">
      <w:pPr>
        <w:pStyle w:val="MediumShading1-Accent11"/>
        <w:spacing w:after="120"/>
        <w:rPr>
          <w:rFonts w:ascii="AvenirNext LT Pro Bold" w:hAnsi="AvenirNext LT Pro Bold"/>
          <w:b/>
          <w:color w:val="auto"/>
          <w:sz w:val="16"/>
          <w:szCs w:val="19"/>
        </w:rPr>
      </w:pPr>
    </w:p>
    <w:p w14:paraId="6BAD8B64" w14:textId="77777777" w:rsidR="00085A6D" w:rsidRDefault="00085A6D" w:rsidP="00FB537D">
      <w:pPr>
        <w:pStyle w:val="MediumShading1-Accent11"/>
        <w:spacing w:after="120"/>
        <w:rPr>
          <w:rFonts w:ascii="AvenirNext LT Pro Bold" w:hAnsi="AvenirNext LT Pro Bold"/>
          <w:b/>
          <w:color w:val="auto"/>
          <w:sz w:val="16"/>
          <w:szCs w:val="19"/>
        </w:rPr>
      </w:pPr>
    </w:p>
    <w:p w14:paraId="7A169346" w14:textId="77777777" w:rsidR="00085A6D" w:rsidRDefault="00085A6D" w:rsidP="00FB537D">
      <w:pPr>
        <w:pStyle w:val="MediumShading1-Accent11"/>
        <w:spacing w:after="120"/>
        <w:rPr>
          <w:rFonts w:ascii="AvenirNext LT Pro Bold" w:hAnsi="AvenirNext LT Pro Bold"/>
          <w:b/>
          <w:color w:val="auto"/>
          <w:sz w:val="16"/>
          <w:szCs w:val="19"/>
        </w:rPr>
      </w:pPr>
    </w:p>
    <w:p w14:paraId="24141A3C" w14:textId="77777777" w:rsidR="00085A6D" w:rsidRDefault="00085A6D" w:rsidP="00FB537D">
      <w:pPr>
        <w:pStyle w:val="MediumShading1-Accent11"/>
        <w:spacing w:after="120"/>
        <w:rPr>
          <w:rFonts w:ascii="AvenirNext LT Pro Bold" w:hAnsi="AvenirNext LT Pro Bold"/>
          <w:b/>
          <w:color w:val="auto"/>
          <w:sz w:val="16"/>
          <w:szCs w:val="19"/>
        </w:rPr>
      </w:pPr>
    </w:p>
    <w:p w14:paraId="407D2973" w14:textId="77777777" w:rsidR="00085A6D" w:rsidRDefault="00085A6D" w:rsidP="00FB537D">
      <w:pPr>
        <w:pStyle w:val="MediumShading1-Accent11"/>
        <w:spacing w:after="120"/>
        <w:rPr>
          <w:rFonts w:ascii="AvenirNext LT Pro Bold" w:hAnsi="AvenirNext LT Pro Bold"/>
          <w:b/>
          <w:color w:val="auto"/>
          <w:sz w:val="16"/>
          <w:szCs w:val="19"/>
        </w:rPr>
      </w:pPr>
    </w:p>
    <w:p w14:paraId="0A788B12" w14:textId="77777777" w:rsidR="00085A6D" w:rsidRDefault="00085A6D" w:rsidP="00FB537D">
      <w:pPr>
        <w:pStyle w:val="MediumShading1-Accent11"/>
        <w:spacing w:after="120"/>
        <w:rPr>
          <w:rFonts w:ascii="AvenirNext LT Pro Bold" w:hAnsi="AvenirNext LT Pro Bold"/>
          <w:b/>
          <w:color w:val="auto"/>
          <w:sz w:val="16"/>
          <w:szCs w:val="19"/>
        </w:rPr>
      </w:pPr>
    </w:p>
    <w:p w14:paraId="22A397EF" w14:textId="77777777" w:rsidR="00085A6D" w:rsidRDefault="00085A6D" w:rsidP="00FB537D">
      <w:pPr>
        <w:pStyle w:val="MediumShading1-Accent11"/>
        <w:spacing w:after="120"/>
        <w:rPr>
          <w:rFonts w:ascii="AvenirNext LT Pro Bold" w:hAnsi="AvenirNext LT Pro Bold"/>
          <w:b/>
          <w:color w:val="auto"/>
          <w:sz w:val="16"/>
          <w:szCs w:val="19"/>
        </w:rPr>
      </w:pPr>
    </w:p>
    <w:p w14:paraId="53B9EBB0" w14:textId="4758F1C7" w:rsidR="001810B1" w:rsidRPr="00522107" w:rsidRDefault="001810B1" w:rsidP="17BD18F8">
      <w:pPr>
        <w:pStyle w:val="MediumShading1-Accent11"/>
        <w:spacing w:after="120"/>
        <w:rPr>
          <w:rFonts w:ascii="AvenirNext LT Pro Bold" w:hAnsi="AvenirNext LT Pro Bold"/>
          <w:b/>
          <w:bCs/>
          <w:color w:val="auto"/>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60"/>
      </w:tblGrid>
      <w:tr w:rsidR="00FB537D" w:rsidRPr="00522107" w14:paraId="24678FC3" w14:textId="77777777" w:rsidTr="00FB7824">
        <w:trPr>
          <w:trHeight w:val="2429"/>
        </w:trPr>
        <w:tc>
          <w:tcPr>
            <w:tcW w:w="10790" w:type="dxa"/>
            <w:tcBorders>
              <w:top w:val="nil"/>
              <w:left w:val="nil"/>
              <w:bottom w:val="nil"/>
              <w:right w:val="nil"/>
            </w:tcBorders>
            <w:shd w:val="clear" w:color="auto" w:fill="221F20"/>
          </w:tcPr>
          <w:p w14:paraId="5757164A" w14:textId="0E561716" w:rsidR="004E3191" w:rsidRDefault="00FB7824" w:rsidP="00FB7824">
            <w:pPr>
              <w:spacing w:after="0" w:line="360" w:lineRule="auto"/>
              <w:ind w:right="254"/>
              <w:contextualSpacing/>
              <w:rPr>
                <w:rFonts w:ascii="ITC Avant Garde Pro Md" w:hAnsi="ITC Avant Garde Pro Md"/>
                <w:color w:val="8E7031"/>
              </w:rPr>
            </w:pPr>
            <w:r>
              <w:rPr>
                <w:rFonts w:ascii="ITC Avant Garde Pro Md" w:hAnsi="ITC Avant Garde Pro Md"/>
                <w:b/>
                <w:bCs/>
                <w:color w:val="FFFFFF" w:themeColor="background1"/>
                <w:sz w:val="28"/>
                <w:szCs w:val="28"/>
              </w:rPr>
              <w:br/>
            </w:r>
            <w:r w:rsidR="00D91204">
              <w:rPr>
                <w:rFonts w:ascii="ITC Avant Garde Pro Md" w:hAnsi="ITC Avant Garde Pro Md"/>
                <w:b/>
                <w:bCs/>
                <w:color w:val="FFFFFF" w:themeColor="background1"/>
                <w:sz w:val="28"/>
                <w:szCs w:val="28"/>
              </w:rPr>
              <w:t xml:space="preserve">Section </w:t>
            </w:r>
            <w:r w:rsidR="004E3191">
              <w:rPr>
                <w:rFonts w:ascii="ITC Avant Garde Pro Md" w:hAnsi="ITC Avant Garde Pro Md"/>
                <w:b/>
                <w:bCs/>
                <w:color w:val="FFFFFF" w:themeColor="background1"/>
                <w:sz w:val="28"/>
                <w:szCs w:val="28"/>
              </w:rPr>
              <w:t>2</w:t>
            </w:r>
            <w:r w:rsidR="00D91204">
              <w:rPr>
                <w:rFonts w:ascii="ITC Avant Garde Pro Md" w:hAnsi="ITC Avant Garde Pro Md"/>
                <w:b/>
                <w:bCs/>
                <w:color w:val="FFFFFF" w:themeColor="background1"/>
                <w:sz w:val="28"/>
                <w:szCs w:val="28"/>
              </w:rPr>
              <w:t xml:space="preserve">: </w:t>
            </w:r>
            <w:r w:rsidR="004E3191">
              <w:rPr>
                <w:rFonts w:ascii="ITC Avant Garde Pro Md" w:hAnsi="ITC Avant Garde Pro Md"/>
                <w:b/>
                <w:bCs/>
                <w:color w:val="FFFFFF" w:themeColor="background1"/>
                <w:sz w:val="28"/>
                <w:szCs w:val="28"/>
              </w:rPr>
              <w:t>Insights &amp; Strategy</w:t>
            </w:r>
            <w:r w:rsidR="00D91204" w:rsidRPr="00815F5A">
              <w:rPr>
                <w:rFonts w:ascii="Avenir Book" w:hAnsi="Avenir Book"/>
                <w:color w:val="FFFFFF"/>
                <w:sz w:val="40"/>
                <w:szCs w:val="19"/>
              </w:rPr>
              <w:t xml:space="preserve"> </w:t>
            </w:r>
            <w:r w:rsidR="00D91204" w:rsidRPr="00815F5A">
              <w:rPr>
                <w:rFonts w:ascii="Avenir Book" w:hAnsi="Avenir Book"/>
                <w:color w:val="FFFFFF"/>
                <w:sz w:val="28"/>
                <w:szCs w:val="19"/>
              </w:rPr>
              <w:br/>
            </w:r>
            <w:r w:rsidR="00D91204">
              <w:rPr>
                <w:rFonts w:ascii="ITC Avant Garde Pro Md" w:hAnsi="ITC Avant Garde Pro Md"/>
                <w:color w:val="8E7031"/>
              </w:rPr>
              <w:t>23.3% of Total Score</w:t>
            </w:r>
          </w:p>
          <w:p w14:paraId="59EE4205" w14:textId="7B9E0AFA" w:rsidR="004E3191" w:rsidRPr="002B1248" w:rsidRDefault="5CA4B110" w:rsidP="00D67186">
            <w:pPr>
              <w:spacing w:after="0" w:line="240" w:lineRule="auto"/>
              <w:ind w:right="254"/>
              <w:contextualSpacing/>
              <w:rPr>
                <w:rFonts w:ascii="Avenir Book" w:eastAsia="AvenirNext LT Pro Bold" w:hAnsi="Avenir Book" w:cs="AvenirNext LT Pro Bold"/>
              </w:rPr>
            </w:pPr>
            <w:r w:rsidRPr="002B1248">
              <w:rPr>
                <w:rFonts w:ascii="Avenir Book" w:hAnsi="Avenir Book"/>
                <w:color w:val="FFFFFF" w:themeColor="background2"/>
                <w:sz w:val="20"/>
                <w:szCs w:val="20"/>
              </w:rPr>
              <w:t xml:space="preserve">This section </w:t>
            </w:r>
            <w:r w:rsidR="3F8CAC27" w:rsidRPr="002B1248">
              <w:rPr>
                <w:rFonts w:ascii="Avenir Book" w:hAnsi="Avenir Book"/>
                <w:color w:val="FFFFFF" w:themeColor="background2"/>
                <w:sz w:val="20"/>
                <w:szCs w:val="20"/>
              </w:rPr>
              <w:t xml:space="preserve">covers </w:t>
            </w:r>
            <w:r w:rsidR="69FCE888" w:rsidRPr="002B1248">
              <w:rPr>
                <w:rFonts w:ascii="Avenir Book" w:hAnsi="Avenir Book"/>
                <w:color w:val="FFFFFF" w:themeColor="background2"/>
                <w:sz w:val="20"/>
                <w:szCs w:val="20"/>
              </w:rPr>
              <w:t xml:space="preserve">the key building blocks of your strategy. </w:t>
            </w:r>
            <w:r w:rsidR="3E64A342" w:rsidRPr="002B1248">
              <w:rPr>
                <w:rFonts w:ascii="Avenir Book" w:hAnsi="Avenir Book"/>
                <w:color w:val="FFFFFF" w:themeColor="background2"/>
                <w:sz w:val="20"/>
                <w:szCs w:val="20"/>
              </w:rPr>
              <w:t xml:space="preserve">Explain to the judges why you chose the audience you did. </w:t>
            </w:r>
            <w:r w:rsidR="2DCB3E6C" w:rsidRPr="002B1248">
              <w:rPr>
                <w:rFonts w:ascii="Avenir Book" w:eastAsia="AvenirNext LT Pro Bold" w:hAnsi="Avenir Book" w:cs="AvenirNext LT Pro Bold"/>
                <w:color w:val="FFFFFF" w:themeColor="background2"/>
                <w:sz w:val="20"/>
                <w:szCs w:val="20"/>
              </w:rPr>
              <w:t xml:space="preserve">Outline your key insight(s) and how they led to the strategic idea or build that addressed the business challenge the brand </w:t>
            </w:r>
            <w:r w:rsidR="2DCB3E6C" w:rsidRPr="002B1248">
              <w:rPr>
                <w:rFonts w:ascii="Avenir Book" w:eastAsia="AvenirNext LT Pro Bold" w:hAnsi="Avenir Book" w:cs="AvenirNext LT Pro Bold"/>
                <w:color w:val="FFFFFF" w:themeColor="background1"/>
                <w:sz w:val="20"/>
                <w:szCs w:val="20"/>
              </w:rPr>
              <w:t>was facin</w:t>
            </w:r>
            <w:r w:rsidR="004E3191" w:rsidRPr="002B1248">
              <w:rPr>
                <w:rFonts w:ascii="Avenir Book" w:eastAsia="AvenirNext LT Pro Bold" w:hAnsi="Avenir Book" w:cs="AvenirNext LT Pro Bold"/>
                <w:color w:val="FFFFFF" w:themeColor="background1"/>
                <w:sz w:val="20"/>
                <w:szCs w:val="20"/>
              </w:rPr>
              <w:t>g</w:t>
            </w:r>
            <w:r w:rsidR="004E3191" w:rsidRPr="002B1248">
              <w:rPr>
                <w:rFonts w:ascii="Avenir Book" w:eastAsia="AvenirNext LT Pro Bold" w:hAnsi="Avenir Book" w:cs="AvenirNext LT Pro Bold"/>
                <w:color w:val="FFFFFF" w:themeColor="background1"/>
              </w:rPr>
              <w:t>.</w:t>
            </w:r>
          </w:p>
        </w:tc>
      </w:tr>
    </w:tbl>
    <w:p w14:paraId="0BFBF135" w14:textId="0B3DF4C0" w:rsidR="004E3191" w:rsidRPr="004E3191" w:rsidRDefault="004E3191" w:rsidP="004E3191">
      <w:pPr>
        <w:pStyle w:val="MediumShading1-Accent11"/>
        <w:spacing w:after="120"/>
      </w:pPr>
    </w:p>
    <w:p w14:paraId="7227EF79" w14:textId="6FAB79C8" w:rsidR="00FB537D" w:rsidRPr="002B1248" w:rsidRDefault="5CE1F44F" w:rsidP="17BD18F8">
      <w:pPr>
        <w:pBdr>
          <w:top w:val="single" w:sz="4" w:space="1" w:color="auto"/>
          <w:left w:val="single" w:sz="4" w:space="14" w:color="auto"/>
          <w:bottom w:val="single" w:sz="4" w:space="1" w:color="auto"/>
          <w:right w:val="single" w:sz="4" w:space="4" w:color="auto"/>
        </w:pBdr>
        <w:spacing w:after="120" w:line="240" w:lineRule="auto"/>
        <w:ind w:left="284" w:right="112"/>
        <w:rPr>
          <w:rFonts w:ascii="Avenir Book" w:eastAsia="AvenirNext LT Pro Bold" w:hAnsi="Avenir Book" w:cs="AvenirNext LT Pro Bold"/>
          <w:color w:val="000000" w:themeColor="text1"/>
          <w:sz w:val="20"/>
          <w:szCs w:val="20"/>
        </w:rPr>
      </w:pPr>
      <w:r w:rsidRPr="002B1248">
        <w:rPr>
          <w:rFonts w:ascii="Avenir Book" w:eastAsia="AvenirNext LT Pro Bold" w:hAnsi="Avenir Book" w:cs="AvenirNext LT Pro Bold"/>
          <w:color w:val="000000" w:themeColor="text1"/>
          <w:sz w:val="20"/>
          <w:szCs w:val="20"/>
        </w:rPr>
        <w:t>2A</w:t>
      </w:r>
      <w:r w:rsidR="707696AC" w:rsidRPr="002B1248">
        <w:rPr>
          <w:rFonts w:ascii="Avenir Book" w:eastAsia="AvenirNext LT Pro Bold" w:hAnsi="Avenir Book" w:cs="AvenirNext LT Pro Bold"/>
          <w:color w:val="000000" w:themeColor="text1"/>
          <w:sz w:val="20"/>
          <w:szCs w:val="20"/>
        </w:rPr>
        <w:t>. Define the audience(s) you were trying to reach</w:t>
      </w:r>
      <w:r w:rsidR="3DBE890C" w:rsidRPr="002B1248">
        <w:rPr>
          <w:rFonts w:ascii="Avenir Book" w:eastAsia="AvenirNext LT Pro Bold" w:hAnsi="Avenir Book" w:cs="AvenirNext LT Pro Bold"/>
          <w:color w:val="000000" w:themeColor="text1"/>
          <w:sz w:val="20"/>
          <w:szCs w:val="20"/>
        </w:rPr>
        <w:t xml:space="preserve"> and explain why they were relevant to the</w:t>
      </w:r>
      <w:r w:rsidR="707696AC" w:rsidRPr="002B1248">
        <w:rPr>
          <w:rFonts w:ascii="Avenir Book" w:eastAsia="AvenirNext LT Pro Bold" w:hAnsi="Avenir Book" w:cs="AvenirNext LT Pro Bold"/>
          <w:color w:val="000000" w:themeColor="text1"/>
          <w:sz w:val="20"/>
          <w:szCs w:val="20"/>
        </w:rPr>
        <w:t xml:space="preserve"> brand and the challenge</w:t>
      </w:r>
      <w:r w:rsidR="3A208A26" w:rsidRPr="002B1248">
        <w:rPr>
          <w:rFonts w:ascii="Avenir Book" w:eastAsia="AvenirNext LT Pro Bold" w:hAnsi="Avenir Book" w:cs="AvenirNext LT Pro Bold"/>
          <w:color w:val="000000" w:themeColor="text1"/>
          <w:sz w:val="20"/>
          <w:szCs w:val="20"/>
        </w:rPr>
        <w:t>.</w:t>
      </w:r>
      <w:r w:rsidR="29DC5A2F" w:rsidRPr="002B1248">
        <w:rPr>
          <w:rFonts w:ascii="Avenir Book" w:eastAsia="AvenirNext LT Pro Bold" w:hAnsi="Avenir Book" w:cs="AvenirNext LT Pro Bold"/>
          <w:color w:val="000000" w:themeColor="text1"/>
          <w:sz w:val="20"/>
          <w:szCs w:val="20"/>
        </w:rPr>
        <w:t xml:space="preserve"> </w:t>
      </w:r>
      <w:r w:rsidR="29DC5A2F" w:rsidRPr="002B1248">
        <w:rPr>
          <w:rFonts w:ascii="Avenir Book" w:eastAsia="Avenir Book" w:hAnsi="Avenir Book" w:cs="Avenir Book"/>
          <w:color w:val="000000" w:themeColor="text1"/>
          <w:sz w:val="20"/>
          <w:szCs w:val="20"/>
        </w:rPr>
        <w:t>Did your audience evolve over time?  If yes, explain how and why.</w:t>
      </w:r>
    </w:p>
    <w:p w14:paraId="65997C65" w14:textId="5D1A2459" w:rsidR="00FB537D" w:rsidRPr="002B1248" w:rsidRDefault="707696AC" w:rsidP="004E3191">
      <w:pPr>
        <w:pBdr>
          <w:top w:val="single" w:sz="4" w:space="1" w:color="auto"/>
          <w:left w:val="single" w:sz="4" w:space="14" w:color="auto"/>
          <w:bottom w:val="single" w:sz="4" w:space="1" w:color="auto"/>
          <w:right w:val="single" w:sz="4" w:space="4" w:color="auto"/>
        </w:pBdr>
        <w:spacing w:after="120" w:line="240" w:lineRule="auto"/>
        <w:ind w:left="284" w:right="112"/>
        <w:rPr>
          <w:rFonts w:ascii="Avenir Book" w:hAnsi="Avenir Book"/>
          <w:color w:val="000000" w:themeColor="text1"/>
          <w:sz w:val="20"/>
          <w:szCs w:val="20"/>
        </w:rPr>
      </w:pPr>
      <w:r w:rsidRPr="002B1248">
        <w:rPr>
          <w:rFonts w:ascii="Avenir Book" w:eastAsia="AvenirNext LT Pro Bold" w:hAnsi="Avenir Book" w:cs="AvenirNext LT Pro Bold"/>
          <w:color w:val="000000" w:themeColor="text1"/>
          <w:sz w:val="20"/>
          <w:szCs w:val="20"/>
        </w:rPr>
        <w:t>Describe your audience(s) using demographics, culture, media behaviors, etc. Explain if your target was a current audience, a new audience, or both. What perceptions or behaviors are you trying to affect or change?</w:t>
      </w:r>
    </w:p>
    <w:p w14:paraId="424518B5" w14:textId="0C7CB294" w:rsidR="00FB537D" w:rsidRPr="002B1248" w:rsidRDefault="1E034F9D" w:rsidP="17BD18F8">
      <w:pPr>
        <w:pBdr>
          <w:top w:val="single" w:sz="4" w:space="1" w:color="auto"/>
          <w:left w:val="single" w:sz="4" w:space="14" w:color="auto"/>
          <w:bottom w:val="single" w:sz="4" w:space="1" w:color="auto"/>
          <w:right w:val="single" w:sz="4" w:space="4" w:color="auto"/>
        </w:pBdr>
        <w:spacing w:after="120" w:line="240" w:lineRule="auto"/>
        <w:ind w:left="284" w:right="112"/>
        <w:rPr>
          <w:rFonts w:ascii="Avenir Book" w:eastAsia="AvenirNext LT Pro Bold" w:hAnsi="Avenir Book" w:cs="AvenirNext LT Pro Bold"/>
          <w:color w:val="000000" w:themeColor="text1"/>
          <w:sz w:val="20"/>
          <w:szCs w:val="20"/>
        </w:rPr>
      </w:pPr>
      <w:r w:rsidRPr="002B1248">
        <w:rPr>
          <w:rFonts w:ascii="Avenir Book" w:eastAsia="AvenirNext LT Pro Bold" w:hAnsi="Avenir Book" w:cs="AvenirNext LT Pro Bold"/>
          <w:color w:val="000000" w:themeColor="text1"/>
          <w:sz w:val="20"/>
          <w:szCs w:val="20"/>
        </w:rPr>
        <w:t>Commerce &amp; Shopper Cases:  Be sure to highlight the shopper’s motivations, mindset, behaviors, and shopper occasion.</w:t>
      </w:r>
    </w:p>
    <w:p w14:paraId="7E0CA07F" w14:textId="792B0182" w:rsidR="31173EC0" w:rsidRPr="002B1248" w:rsidRDefault="31173EC0" w:rsidP="17BD18F8">
      <w:pPr>
        <w:pBdr>
          <w:top w:val="single" w:sz="4" w:space="1" w:color="auto"/>
          <w:left w:val="single" w:sz="4" w:space="14" w:color="auto"/>
          <w:bottom w:val="single" w:sz="4" w:space="1" w:color="auto"/>
          <w:right w:val="single" w:sz="4" w:space="4" w:color="auto"/>
        </w:pBdr>
        <w:spacing w:after="120" w:line="240" w:lineRule="auto"/>
        <w:ind w:left="284" w:right="112"/>
        <w:rPr>
          <w:rFonts w:ascii="Avenir Book" w:eastAsia="ヒラギノ角ゴ Pro W3" w:hAnsi="Avenir Book"/>
          <w:b/>
          <w:bCs/>
          <w:color w:val="auto"/>
          <w:sz w:val="20"/>
          <w:szCs w:val="20"/>
          <w:lang w:eastAsia="en-US"/>
        </w:rPr>
      </w:pPr>
      <w:r w:rsidRPr="002B1248">
        <w:rPr>
          <w:rFonts w:ascii="Avenir Book" w:eastAsia="ヒラギノ角ゴ Pro W3" w:hAnsi="Avenir Book"/>
          <w:b/>
          <w:bCs/>
          <w:color w:val="auto"/>
          <w:sz w:val="20"/>
          <w:szCs w:val="20"/>
          <w:lang w:eastAsia="en-US"/>
        </w:rPr>
        <w:t>(Maximum: 450 words, 3 charts/visuals)</w:t>
      </w:r>
    </w:p>
    <w:p w14:paraId="0991FEC2" w14:textId="7E8EDF3E" w:rsidR="004E3191" w:rsidRPr="002B1248" w:rsidRDefault="00FA5ED0" w:rsidP="004E3191">
      <w:pPr>
        <w:pStyle w:val="MediumShading1-Accent11"/>
        <w:spacing w:after="120"/>
        <w:ind w:left="284" w:right="112"/>
        <w:rPr>
          <w:rFonts w:ascii="Avenir Book" w:hAnsi="Avenir Book"/>
          <w:b/>
          <w:bCs/>
          <w:color w:val="auto"/>
          <w:sz w:val="20"/>
          <w:szCs w:val="20"/>
        </w:rPr>
      </w:pPr>
      <w:r w:rsidRPr="002B1248">
        <w:rPr>
          <w:rFonts w:ascii="Avenir Book" w:hAnsi="Avenir Book"/>
          <w:b/>
          <w:bCs/>
          <w:color w:val="auto"/>
          <w:sz w:val="20"/>
          <w:szCs w:val="20"/>
        </w:rPr>
        <w:t xml:space="preserve">Provide </w:t>
      </w:r>
      <w:r w:rsidRPr="002B1248">
        <w:rPr>
          <w:rFonts w:ascii="Avenir Book" w:hAnsi="Avenir Book"/>
          <w:b/>
          <w:bCs/>
          <w:noProof/>
          <w:color w:val="auto"/>
          <w:sz w:val="20"/>
          <w:szCs w:val="20"/>
        </w:rPr>
        <w:t>answer</w:t>
      </w:r>
      <w:r w:rsidRPr="002B1248">
        <w:rPr>
          <w:rFonts w:ascii="Avenir Book" w:hAnsi="Avenir Book"/>
          <w:b/>
          <w:bCs/>
          <w:color w:val="auto"/>
          <w:sz w:val="20"/>
          <w:szCs w:val="20"/>
        </w:rPr>
        <w:t>.</w:t>
      </w:r>
    </w:p>
    <w:p w14:paraId="3DE50BBE" w14:textId="77777777" w:rsidR="00FB7824" w:rsidRPr="002B1248" w:rsidRDefault="00FB7824" w:rsidP="004E3191">
      <w:pPr>
        <w:pStyle w:val="MediumShading1-Accent11"/>
        <w:spacing w:after="120"/>
        <w:ind w:left="284" w:right="112"/>
        <w:rPr>
          <w:rFonts w:ascii="Avenir Book" w:hAnsi="Avenir Book"/>
          <w:b/>
          <w:bCs/>
          <w:color w:val="auto"/>
          <w:sz w:val="20"/>
          <w:szCs w:val="20"/>
        </w:rPr>
      </w:pPr>
    </w:p>
    <w:tbl>
      <w:tblPr>
        <w:tblW w:w="10490"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90"/>
      </w:tblGrid>
      <w:tr w:rsidR="00FB537D" w:rsidRPr="002B1248" w14:paraId="72509389" w14:textId="77777777" w:rsidTr="00EA474C">
        <w:tc>
          <w:tcPr>
            <w:tcW w:w="10490" w:type="dxa"/>
            <w:tcBorders>
              <w:top w:val="single" w:sz="8" w:space="0" w:color="auto"/>
              <w:left w:val="single" w:sz="8" w:space="0" w:color="auto"/>
              <w:bottom w:val="single" w:sz="8" w:space="0" w:color="auto"/>
              <w:right w:val="single" w:sz="8" w:space="0" w:color="auto"/>
            </w:tcBorders>
            <w:shd w:val="clear" w:color="auto" w:fill="FFFFFF" w:themeFill="background2"/>
          </w:tcPr>
          <w:p w14:paraId="61482341" w14:textId="2673C11F" w:rsidR="00A909E3" w:rsidRPr="002B1248" w:rsidRDefault="568EB7B7" w:rsidP="004E3191">
            <w:pPr>
              <w:pStyle w:val="MediumShading1-Accent11"/>
              <w:spacing w:before="120" w:after="120"/>
              <w:ind w:left="142" w:right="112"/>
              <w:rPr>
                <w:rFonts w:ascii="Avenir Book" w:eastAsia="ヒラギノ角ゴ Pro W3" w:hAnsi="Avenir Book"/>
                <w:color w:val="000000" w:themeColor="text1"/>
                <w:sz w:val="20"/>
                <w:szCs w:val="20"/>
                <w:lang w:eastAsia="en-US"/>
              </w:rPr>
            </w:pPr>
            <w:r w:rsidRPr="002B1248">
              <w:rPr>
                <w:rFonts w:ascii="Avenir Book" w:eastAsia="ヒラギノ角ゴ Pro W3" w:hAnsi="Avenir Book"/>
                <w:color w:val="000000" w:themeColor="text1"/>
                <w:sz w:val="20"/>
                <w:szCs w:val="20"/>
                <w:lang w:eastAsia="en-US"/>
              </w:rPr>
              <w:t>2</w:t>
            </w:r>
            <w:r w:rsidR="399C027B" w:rsidRPr="002B1248">
              <w:rPr>
                <w:rFonts w:ascii="Avenir Book" w:eastAsia="ヒラギノ角ゴ Pro W3" w:hAnsi="Avenir Book"/>
                <w:color w:val="000000" w:themeColor="text1"/>
                <w:sz w:val="20"/>
                <w:szCs w:val="20"/>
                <w:lang w:eastAsia="en-US"/>
              </w:rPr>
              <w:t>B</w:t>
            </w:r>
            <w:r w:rsidRPr="002B1248">
              <w:rPr>
                <w:rFonts w:ascii="Avenir Book" w:eastAsia="ヒラギノ角ゴ Pro W3" w:hAnsi="Avenir Book"/>
                <w:color w:val="000000" w:themeColor="text1"/>
                <w:sz w:val="20"/>
                <w:szCs w:val="20"/>
                <w:lang w:eastAsia="en-US"/>
              </w:rPr>
              <w:t xml:space="preserve">. </w:t>
            </w:r>
            <w:r w:rsidR="3775728B" w:rsidRPr="002B1248">
              <w:rPr>
                <w:rFonts w:ascii="Avenir Book" w:eastAsia="ヒラギノ角ゴ Pro W3" w:hAnsi="Avenir Book"/>
                <w:color w:val="000000" w:themeColor="text1"/>
                <w:sz w:val="20"/>
                <w:szCs w:val="20"/>
                <w:lang w:eastAsia="en-US"/>
              </w:rPr>
              <w:t>Explain the thinking that led you to your insight</w:t>
            </w:r>
            <w:r w:rsidR="31735541" w:rsidRPr="002B1248">
              <w:rPr>
                <w:rFonts w:ascii="Avenir Book" w:eastAsia="ヒラギノ角ゴ Pro W3" w:hAnsi="Avenir Book"/>
                <w:color w:val="000000" w:themeColor="text1"/>
                <w:sz w:val="20"/>
                <w:szCs w:val="20"/>
                <w:lang w:eastAsia="en-US"/>
              </w:rPr>
              <w:t>(s)</w:t>
            </w:r>
            <w:r w:rsidR="3775728B" w:rsidRPr="002B1248">
              <w:rPr>
                <w:rFonts w:ascii="Avenir Book" w:eastAsia="ヒラギノ角ゴ Pro W3" w:hAnsi="Avenir Book"/>
                <w:color w:val="000000" w:themeColor="text1"/>
                <w:sz w:val="20"/>
                <w:szCs w:val="20"/>
                <w:lang w:eastAsia="en-US"/>
              </w:rPr>
              <w:t>.</w:t>
            </w:r>
          </w:p>
          <w:p w14:paraId="277D550C" w14:textId="545E12C6" w:rsidR="00A909E3" w:rsidRPr="002B1248" w:rsidRDefault="13F54EAB" w:rsidP="17BD18F8">
            <w:pPr>
              <w:pStyle w:val="MediumShading1-Accent11"/>
              <w:spacing w:before="120" w:after="120"/>
              <w:ind w:left="142" w:right="112"/>
              <w:rPr>
                <w:rFonts w:ascii="Avenir Book" w:hAnsi="Avenir Book"/>
                <w:color w:val="000000" w:themeColor="text1"/>
                <w:sz w:val="20"/>
                <w:szCs w:val="20"/>
                <w:lang w:eastAsia="en-US"/>
              </w:rPr>
            </w:pPr>
            <w:r w:rsidRPr="002B1248">
              <w:rPr>
                <w:rFonts w:ascii="Avenir Book" w:eastAsia="ヒラギノ角ゴ Pro W3" w:hAnsi="Avenir Book"/>
                <w:color w:val="000000" w:themeColor="text1"/>
                <w:sz w:val="20"/>
                <w:szCs w:val="20"/>
                <w:lang w:eastAsia="en-US"/>
              </w:rPr>
              <w:t xml:space="preserve">Some insights come from research, data, and analytics. Others come from inspiration. </w:t>
            </w:r>
            <w:r w:rsidR="675D5152" w:rsidRPr="002B1248">
              <w:rPr>
                <w:rFonts w:ascii="Avenir Book" w:eastAsia="AvenirNext LT Pro Bold" w:hAnsi="Avenir Book" w:cs="AvenirNext LT Pro Bold"/>
                <w:color w:val="000000" w:themeColor="text1"/>
                <w:sz w:val="20"/>
                <w:szCs w:val="20"/>
              </w:rPr>
              <w:t>Clearly state your insight(s) here</w:t>
            </w:r>
            <w:r w:rsidR="1D2496DF" w:rsidRPr="002B1248">
              <w:rPr>
                <w:rFonts w:ascii="Avenir Book" w:eastAsia="Avenir Book" w:hAnsi="Avenir Book" w:cs="Avenir Book"/>
                <w:color w:val="000000" w:themeColor="text1"/>
                <w:sz w:val="20"/>
                <w:szCs w:val="20"/>
              </w:rPr>
              <w:t>. Did your insight(s) evolve over the course of your activity?</w:t>
            </w:r>
          </w:p>
          <w:p w14:paraId="1881983D" w14:textId="2F537F5C" w:rsidR="00A909E3" w:rsidRPr="002B1248" w:rsidRDefault="4CB53565" w:rsidP="004E3191">
            <w:pPr>
              <w:spacing w:before="120" w:after="120" w:line="240" w:lineRule="auto"/>
              <w:ind w:left="142" w:right="112"/>
              <w:rPr>
                <w:rFonts w:ascii="Avenir Book" w:hAnsi="Avenir Book"/>
                <w:color w:val="000000" w:themeColor="text1"/>
                <w:sz w:val="20"/>
                <w:szCs w:val="20"/>
              </w:rPr>
            </w:pPr>
            <w:r w:rsidRPr="002B1248">
              <w:rPr>
                <w:rFonts w:ascii="Avenir Book" w:eastAsia="AvenirNext LT Pro Bold" w:hAnsi="Avenir Book" w:cs="AvenirNext LT Pro Bold"/>
                <w:color w:val="000000" w:themeColor="text1"/>
                <w:sz w:val="20"/>
                <w:szCs w:val="20"/>
              </w:rPr>
              <w:t xml:space="preserve">Clarify how the insight(s) were directly tied to your brand, your audience’s behaviors and attitudes, your research and/or business situation. How would this unique insight(s) lead to the brand’s success and how </w:t>
            </w:r>
            <w:r w:rsidR="004E3191" w:rsidRPr="002B1248">
              <w:rPr>
                <w:rFonts w:ascii="Avenir Book" w:eastAsia="AvenirNext LT Pro Bold" w:hAnsi="Avenir Book" w:cs="AvenirNext LT Pro Bold"/>
                <w:color w:val="000000" w:themeColor="text1"/>
                <w:sz w:val="20"/>
                <w:szCs w:val="20"/>
              </w:rPr>
              <w:br/>
            </w:r>
            <w:r w:rsidRPr="002B1248">
              <w:rPr>
                <w:rFonts w:ascii="Avenir Book" w:eastAsia="AvenirNext LT Pro Bold" w:hAnsi="Avenir Book" w:cs="AvenirNext LT Pro Bold"/>
                <w:color w:val="000000" w:themeColor="text1"/>
                <w:sz w:val="20"/>
                <w:szCs w:val="20"/>
              </w:rPr>
              <w:t xml:space="preserve">did it inform your strategic idea. </w:t>
            </w:r>
          </w:p>
          <w:p w14:paraId="49D10243" w14:textId="37F32929" w:rsidR="00FB537D" w:rsidRPr="002B1248" w:rsidRDefault="0EF6BF94" w:rsidP="004E3191">
            <w:pPr>
              <w:pStyle w:val="MediumShading1-Accent11"/>
              <w:spacing w:before="120" w:after="120"/>
              <w:ind w:left="142" w:right="112"/>
              <w:rPr>
                <w:rFonts w:ascii="Avenir Book" w:hAnsi="Avenir Book"/>
                <w:b/>
                <w:bCs/>
                <w:color w:val="auto"/>
                <w:sz w:val="20"/>
                <w:szCs w:val="20"/>
              </w:rPr>
            </w:pPr>
            <w:r w:rsidRPr="002B1248">
              <w:rPr>
                <w:rFonts w:ascii="Avenir Book" w:eastAsia="ヒラギノ角ゴ Pro W3" w:hAnsi="Avenir Book"/>
                <w:b/>
                <w:bCs/>
                <w:color w:val="auto"/>
                <w:sz w:val="20"/>
                <w:szCs w:val="20"/>
                <w:lang w:eastAsia="en-US"/>
              </w:rPr>
              <w:t xml:space="preserve">(Maximum: </w:t>
            </w:r>
            <w:r w:rsidR="09FAD7CE" w:rsidRPr="002B1248">
              <w:rPr>
                <w:rFonts w:ascii="Avenir Book" w:eastAsia="ヒラギノ角ゴ Pro W3" w:hAnsi="Avenir Book"/>
                <w:b/>
                <w:bCs/>
                <w:color w:val="auto"/>
                <w:sz w:val="20"/>
                <w:szCs w:val="20"/>
                <w:lang w:eastAsia="en-US"/>
              </w:rPr>
              <w:t>4</w:t>
            </w:r>
            <w:r w:rsidRPr="002B1248">
              <w:rPr>
                <w:rFonts w:ascii="Avenir Book" w:eastAsia="ヒラギノ角ゴ Pro W3" w:hAnsi="Avenir Book"/>
                <w:b/>
                <w:bCs/>
                <w:color w:val="auto"/>
                <w:sz w:val="20"/>
                <w:szCs w:val="20"/>
                <w:lang w:eastAsia="en-US"/>
              </w:rPr>
              <w:t>50 words</w:t>
            </w:r>
            <w:r w:rsidR="40D54FE8" w:rsidRPr="002B1248">
              <w:rPr>
                <w:rFonts w:ascii="Avenir Book" w:eastAsia="ヒラギノ角ゴ Pro W3" w:hAnsi="Avenir Book"/>
                <w:b/>
                <w:bCs/>
                <w:color w:val="auto"/>
                <w:sz w:val="20"/>
                <w:szCs w:val="20"/>
                <w:lang w:eastAsia="en-US"/>
              </w:rPr>
              <w:t>, 3 charts/visuals</w:t>
            </w:r>
            <w:r w:rsidRPr="002B1248">
              <w:rPr>
                <w:rFonts w:ascii="Avenir Book" w:eastAsia="ヒラギノ角ゴ Pro W3" w:hAnsi="Avenir Book"/>
                <w:b/>
                <w:bCs/>
                <w:color w:val="auto"/>
                <w:sz w:val="20"/>
                <w:szCs w:val="20"/>
                <w:lang w:eastAsia="en-US"/>
              </w:rPr>
              <w:t>)</w:t>
            </w:r>
          </w:p>
        </w:tc>
      </w:tr>
      <w:tr w:rsidR="00FB537D" w:rsidRPr="002B1248" w14:paraId="669B44CE" w14:textId="77777777" w:rsidTr="00EA474C">
        <w:trPr>
          <w:trHeight w:val="735"/>
        </w:trPr>
        <w:tc>
          <w:tcPr>
            <w:tcW w:w="10490" w:type="dxa"/>
            <w:tcBorders>
              <w:top w:val="single" w:sz="8" w:space="0" w:color="auto"/>
              <w:left w:val="nil"/>
              <w:bottom w:val="single" w:sz="12" w:space="0" w:color="auto"/>
              <w:right w:val="nil"/>
            </w:tcBorders>
            <w:shd w:val="clear" w:color="auto" w:fill="auto"/>
          </w:tcPr>
          <w:p w14:paraId="6EB310E0" w14:textId="4A1748B5" w:rsidR="004E3191" w:rsidRPr="002B1248" w:rsidRDefault="00FB537D" w:rsidP="004E3191">
            <w:pPr>
              <w:pStyle w:val="MediumShading1-Accent11"/>
              <w:spacing w:before="120" w:after="120"/>
              <w:ind w:left="142" w:right="112"/>
              <w:rPr>
                <w:rFonts w:ascii="Avenir Book" w:hAnsi="Avenir Book"/>
                <w:b/>
                <w:bCs/>
                <w:color w:val="auto"/>
                <w:sz w:val="20"/>
                <w:szCs w:val="20"/>
              </w:rPr>
            </w:pPr>
            <w:r w:rsidRPr="002B1248">
              <w:rPr>
                <w:rFonts w:ascii="Avenir Book" w:hAnsi="Avenir Book"/>
                <w:b/>
                <w:bCs/>
                <w:color w:val="auto"/>
                <w:sz w:val="20"/>
                <w:szCs w:val="20"/>
              </w:rPr>
              <w:t xml:space="preserve">Provide </w:t>
            </w:r>
            <w:r w:rsidRPr="002B1248">
              <w:rPr>
                <w:rFonts w:ascii="Avenir Book" w:hAnsi="Avenir Book"/>
                <w:b/>
                <w:bCs/>
                <w:noProof/>
                <w:color w:val="auto"/>
                <w:sz w:val="20"/>
                <w:szCs w:val="20"/>
              </w:rPr>
              <w:t>answer</w:t>
            </w:r>
            <w:r w:rsidRPr="002B1248">
              <w:rPr>
                <w:rFonts w:ascii="Avenir Book" w:hAnsi="Avenir Book"/>
                <w:b/>
                <w:bCs/>
                <w:color w:val="auto"/>
                <w:sz w:val="20"/>
                <w:szCs w:val="20"/>
              </w:rPr>
              <w:t>.</w:t>
            </w:r>
          </w:p>
        </w:tc>
      </w:tr>
      <w:tr w:rsidR="00FB537D" w:rsidRPr="002B1248" w14:paraId="211FC06E" w14:textId="77777777" w:rsidTr="00C626FB">
        <w:tc>
          <w:tcPr>
            <w:tcW w:w="10490" w:type="dxa"/>
            <w:tcBorders>
              <w:top w:val="single" w:sz="12" w:space="0" w:color="auto"/>
              <w:left w:val="single" w:sz="12" w:space="0" w:color="auto"/>
              <w:bottom w:val="single" w:sz="4" w:space="0" w:color="auto"/>
              <w:right w:val="single" w:sz="12" w:space="0" w:color="auto"/>
            </w:tcBorders>
            <w:shd w:val="clear" w:color="auto" w:fill="FFFFFF" w:themeFill="background2"/>
          </w:tcPr>
          <w:p w14:paraId="76343558" w14:textId="00D8B422" w:rsidR="00A909E3" w:rsidRPr="002B1248" w:rsidRDefault="1AC3AA53" w:rsidP="00810920">
            <w:pPr>
              <w:spacing w:before="120" w:after="120" w:line="276" w:lineRule="auto"/>
              <w:ind w:left="142" w:right="112"/>
              <w:rPr>
                <w:rFonts w:ascii="Avenir Book" w:eastAsia="ヒラギノ角ゴ Pro W3" w:hAnsi="Avenir Book"/>
                <w:color w:val="000000" w:themeColor="text1"/>
                <w:sz w:val="20"/>
                <w:szCs w:val="20"/>
                <w:lang w:eastAsia="en-US"/>
              </w:rPr>
            </w:pPr>
            <w:r w:rsidRPr="002B1248">
              <w:rPr>
                <w:rFonts w:ascii="Avenir Book" w:eastAsia="ヒラギノ角ゴ Pro W3" w:hAnsi="Avenir Book"/>
                <w:color w:val="000000" w:themeColor="text1"/>
                <w:sz w:val="20"/>
                <w:szCs w:val="20"/>
                <w:lang w:eastAsia="en-US"/>
              </w:rPr>
              <w:t>2</w:t>
            </w:r>
            <w:r w:rsidR="408AE529" w:rsidRPr="002B1248">
              <w:rPr>
                <w:rFonts w:ascii="Avenir Book" w:eastAsia="ヒラギノ角ゴ Pro W3" w:hAnsi="Avenir Book"/>
                <w:color w:val="000000" w:themeColor="text1"/>
                <w:sz w:val="20"/>
                <w:szCs w:val="20"/>
                <w:lang w:eastAsia="en-US"/>
              </w:rPr>
              <w:t>C</w:t>
            </w:r>
            <w:r w:rsidRPr="002B1248">
              <w:rPr>
                <w:rFonts w:ascii="Avenir Book" w:eastAsia="ヒラギノ角ゴ Pro W3" w:hAnsi="Avenir Book"/>
                <w:color w:val="000000" w:themeColor="text1"/>
                <w:sz w:val="20"/>
                <w:szCs w:val="20"/>
                <w:lang w:eastAsia="en-US"/>
              </w:rPr>
              <w:t xml:space="preserve">. </w:t>
            </w:r>
            <w:r w:rsidR="13F54EAB" w:rsidRPr="002B1248">
              <w:rPr>
                <w:rFonts w:ascii="Avenir Book" w:eastAsia="ヒラギノ角ゴ Pro W3" w:hAnsi="Avenir Book"/>
                <w:color w:val="000000" w:themeColor="text1"/>
                <w:sz w:val="20"/>
                <w:szCs w:val="20"/>
                <w:lang w:eastAsia="en-US"/>
              </w:rPr>
              <w:t xml:space="preserve">What was the core idea </w:t>
            </w:r>
            <w:r w:rsidR="10AF1719" w:rsidRPr="002B1248">
              <w:rPr>
                <w:rFonts w:ascii="Avenir Book" w:eastAsia="ヒラギノ角ゴ Pro W3" w:hAnsi="Avenir Book"/>
                <w:color w:val="000000" w:themeColor="text1"/>
                <w:sz w:val="20"/>
                <w:szCs w:val="20"/>
                <w:lang w:eastAsia="en-US"/>
              </w:rPr>
              <w:t xml:space="preserve">or strategic build </w:t>
            </w:r>
            <w:r w:rsidR="10AF1719" w:rsidRPr="002B1248">
              <w:rPr>
                <w:rFonts w:ascii="Avenir Book" w:eastAsia="AvenirNext LT Pro Bold" w:hAnsi="Avenir Book" w:cs="AvenirNext LT Pro Bold"/>
                <w:color w:val="000000" w:themeColor="text1"/>
                <w:sz w:val="20"/>
                <w:szCs w:val="20"/>
                <w:lang w:val="en-GB"/>
              </w:rPr>
              <w:t xml:space="preserve">you arrived at using your insight(s) that enabled you to pivot from challenge to solution for your brand and customer? </w:t>
            </w:r>
            <w:r w:rsidR="13F54EAB" w:rsidRPr="002B1248">
              <w:rPr>
                <w:rFonts w:ascii="Avenir Book" w:eastAsia="ヒラギノ角ゴ Pro W3" w:hAnsi="Avenir Book"/>
                <w:color w:val="000000" w:themeColor="text1"/>
                <w:sz w:val="20"/>
                <w:szCs w:val="20"/>
                <w:lang w:eastAsia="en-US"/>
              </w:rPr>
              <w:t xml:space="preserve">What was at the very heart of the success of this case?  </w:t>
            </w:r>
            <w:r w:rsidR="47CFB4FC" w:rsidRPr="002B1248">
              <w:rPr>
                <w:rFonts w:ascii="Avenir Book" w:hAnsi="Avenir Book"/>
                <w:color w:val="000000" w:themeColor="text1"/>
              </w:rPr>
              <w:br/>
            </w:r>
            <w:r w:rsidR="13F54EAB" w:rsidRPr="002B1248">
              <w:rPr>
                <w:rFonts w:ascii="Avenir Book" w:eastAsia="ヒラギノ角ゴ Pro W3" w:hAnsi="Avenir Book"/>
                <w:color w:val="000000" w:themeColor="text1"/>
                <w:sz w:val="20"/>
                <w:szCs w:val="20"/>
                <w:lang w:eastAsia="en-US"/>
              </w:rPr>
              <w:t>The big idea</w:t>
            </w:r>
            <w:r w:rsidR="4F387503" w:rsidRPr="002B1248">
              <w:rPr>
                <w:rFonts w:ascii="Avenir Book" w:eastAsia="ヒラギノ角ゴ Pro W3" w:hAnsi="Avenir Book"/>
                <w:color w:val="000000" w:themeColor="text1"/>
                <w:sz w:val="20"/>
                <w:szCs w:val="20"/>
                <w:lang w:eastAsia="en-US"/>
              </w:rPr>
              <w:t xml:space="preserve"> or strategic build</w:t>
            </w:r>
            <w:r w:rsidR="13F54EAB" w:rsidRPr="002B1248">
              <w:rPr>
                <w:rFonts w:ascii="Avenir Book" w:eastAsia="ヒラギノ角ゴ Pro W3" w:hAnsi="Avenir Book"/>
                <w:color w:val="000000" w:themeColor="text1"/>
                <w:sz w:val="20"/>
                <w:szCs w:val="20"/>
                <w:lang w:eastAsia="en-US"/>
              </w:rPr>
              <w:t xml:space="preserve"> is not the execution or tagline</w:t>
            </w:r>
            <w:r w:rsidR="5E550DEA" w:rsidRPr="002B1248">
              <w:rPr>
                <w:rFonts w:ascii="Avenir Book" w:eastAsia="Avenir Book" w:hAnsi="Avenir Book" w:cs="Avenir Book"/>
                <w:color w:val="000000" w:themeColor="text1"/>
                <w:sz w:val="20"/>
                <w:szCs w:val="20"/>
              </w:rPr>
              <w:t>.  If the core idea or strategic build developed over the course of your activity, tell us how.</w:t>
            </w:r>
          </w:p>
          <w:p w14:paraId="720ABDC9" w14:textId="42474A63" w:rsidR="00FB537D" w:rsidRPr="002B1248" w:rsidRDefault="582B26AF" w:rsidP="00810920">
            <w:pPr>
              <w:pStyle w:val="MediumShading1-Accent11"/>
              <w:spacing w:before="120" w:after="120" w:line="276" w:lineRule="auto"/>
              <w:ind w:left="142" w:right="112"/>
              <w:rPr>
                <w:rFonts w:ascii="Avenir Book" w:eastAsia="ヒラギノ角ゴ Pro W3" w:hAnsi="Avenir Book"/>
                <w:b/>
                <w:bCs/>
                <w:color w:val="auto"/>
                <w:sz w:val="20"/>
                <w:szCs w:val="20"/>
                <w:lang w:eastAsia="en-US"/>
              </w:rPr>
            </w:pPr>
            <w:r w:rsidRPr="002B1248">
              <w:rPr>
                <w:rFonts w:ascii="Avenir Book" w:eastAsia="ヒラギノ角ゴ Pro W3" w:hAnsi="Avenir Book"/>
                <w:b/>
                <w:bCs/>
                <w:color w:val="auto"/>
                <w:sz w:val="20"/>
                <w:szCs w:val="20"/>
                <w:lang w:eastAsia="en-US"/>
              </w:rPr>
              <w:t xml:space="preserve">(Maximum: </w:t>
            </w:r>
            <w:r w:rsidR="2CF2997E" w:rsidRPr="002B1248">
              <w:rPr>
                <w:rFonts w:ascii="Avenir Book" w:eastAsia="ヒラギノ角ゴ Pro W3" w:hAnsi="Avenir Book"/>
                <w:b/>
                <w:bCs/>
                <w:color w:val="auto"/>
                <w:sz w:val="20"/>
                <w:szCs w:val="20"/>
                <w:lang w:eastAsia="en-US"/>
              </w:rPr>
              <w:t xml:space="preserve">350 </w:t>
            </w:r>
            <w:r w:rsidR="452FE30E" w:rsidRPr="002B1248">
              <w:rPr>
                <w:rFonts w:ascii="Avenir Book" w:eastAsia="ヒラギノ角ゴ Pro W3" w:hAnsi="Avenir Book"/>
                <w:b/>
                <w:bCs/>
                <w:color w:val="auto"/>
                <w:sz w:val="20"/>
                <w:szCs w:val="20"/>
                <w:lang w:eastAsia="en-US"/>
              </w:rPr>
              <w:t>words</w:t>
            </w:r>
            <w:r w:rsidR="1EABE1DD" w:rsidRPr="002B1248">
              <w:rPr>
                <w:rFonts w:ascii="Avenir Book" w:eastAsia="ヒラギノ角ゴ Pro W3" w:hAnsi="Avenir Book"/>
                <w:b/>
                <w:bCs/>
                <w:color w:val="auto"/>
                <w:sz w:val="20"/>
                <w:szCs w:val="20"/>
                <w:lang w:eastAsia="en-US"/>
              </w:rPr>
              <w:t>, 1 chart/visual</w:t>
            </w:r>
            <w:r w:rsidRPr="002B1248">
              <w:rPr>
                <w:rFonts w:ascii="Avenir Book" w:eastAsia="ヒラギノ角ゴ Pro W3" w:hAnsi="Avenir Book"/>
                <w:b/>
                <w:bCs/>
                <w:color w:val="auto"/>
                <w:sz w:val="20"/>
                <w:szCs w:val="20"/>
                <w:lang w:eastAsia="en-US"/>
              </w:rPr>
              <w:t>)</w:t>
            </w:r>
          </w:p>
        </w:tc>
      </w:tr>
    </w:tbl>
    <w:p w14:paraId="5D895CAD" w14:textId="77777777" w:rsidR="004E3191" w:rsidRPr="002B1248" w:rsidRDefault="004E3191" w:rsidP="004E3191">
      <w:pPr>
        <w:pStyle w:val="MediumShading1-Accent11"/>
        <w:spacing w:before="120" w:after="120"/>
        <w:ind w:left="142" w:right="112"/>
        <w:rPr>
          <w:rFonts w:ascii="Avenir Book" w:hAnsi="Avenir Book"/>
          <w:b/>
          <w:bCs/>
          <w:color w:val="auto"/>
          <w:sz w:val="20"/>
          <w:szCs w:val="20"/>
        </w:rPr>
      </w:pPr>
      <w:r w:rsidRPr="002B1248">
        <w:rPr>
          <w:rFonts w:ascii="Avenir Book" w:hAnsi="Avenir Book"/>
          <w:b/>
          <w:bCs/>
          <w:color w:val="auto"/>
          <w:sz w:val="20"/>
          <w:szCs w:val="20"/>
        </w:rPr>
        <w:t xml:space="preserve">Provide </w:t>
      </w:r>
      <w:r w:rsidRPr="002B1248">
        <w:rPr>
          <w:rFonts w:ascii="Avenir Book" w:hAnsi="Avenir Book"/>
          <w:b/>
          <w:bCs/>
          <w:noProof/>
          <w:color w:val="auto"/>
          <w:sz w:val="20"/>
          <w:szCs w:val="20"/>
        </w:rPr>
        <w:t>answer</w:t>
      </w:r>
      <w:r w:rsidRPr="002B1248">
        <w:rPr>
          <w:rFonts w:ascii="Avenir Book" w:hAnsi="Avenir Book"/>
          <w:b/>
          <w:bCs/>
          <w:color w:val="auto"/>
          <w:sz w:val="20"/>
          <w:szCs w:val="20"/>
        </w:rPr>
        <w:t>.</w:t>
      </w:r>
    </w:p>
    <w:p w14:paraId="18D7CC6D" w14:textId="089FBECC" w:rsidR="001142A1" w:rsidRDefault="004E3191">
      <w:pPr>
        <w:spacing w:after="0" w:line="240" w:lineRule="auto"/>
      </w:pPr>
      <w:r>
        <w:br w:type="page"/>
      </w:r>
    </w:p>
    <w:tbl>
      <w:tblPr>
        <w:tblW w:w="10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9"/>
        <w:gridCol w:w="10251"/>
      </w:tblGrid>
      <w:tr w:rsidR="004E3191" w:rsidRPr="002B1248" w14:paraId="449639C7" w14:textId="77777777" w:rsidTr="00EA474C">
        <w:tc>
          <w:tcPr>
            <w:tcW w:w="10490" w:type="dxa"/>
            <w:gridSpan w:val="2"/>
            <w:tcBorders>
              <w:top w:val="single" w:sz="12" w:space="0" w:color="auto"/>
              <w:left w:val="single" w:sz="12" w:space="0" w:color="auto"/>
              <w:bottom w:val="single" w:sz="12" w:space="0" w:color="auto"/>
              <w:right w:val="single" w:sz="12" w:space="0" w:color="auto"/>
            </w:tcBorders>
            <w:shd w:val="clear" w:color="auto" w:fill="FFFFFF" w:themeFill="background2"/>
          </w:tcPr>
          <w:p w14:paraId="4EE2A8E6" w14:textId="1DE16DF2" w:rsidR="001949CA" w:rsidRPr="002B1248" w:rsidRDefault="165D4CF6" w:rsidP="001142A1">
            <w:pPr>
              <w:pStyle w:val="Verdana-Body-9forAnswers"/>
              <w:spacing w:before="120" w:after="120"/>
              <w:ind w:left="142"/>
              <w:rPr>
                <w:rFonts w:ascii="Avenir Book" w:eastAsia="SimSun" w:hAnsi="Avenir Book"/>
                <w:b/>
                <w:bCs/>
                <w:color w:val="auto"/>
                <w:sz w:val="20"/>
                <w:lang w:eastAsia="ja-JP"/>
              </w:rPr>
            </w:pPr>
            <w:r w:rsidRPr="002B1248">
              <w:rPr>
                <w:rFonts w:ascii="Avenir Book" w:eastAsia="SimSun" w:hAnsi="Avenir Book"/>
                <w:b/>
                <w:bCs/>
                <w:color w:val="auto"/>
                <w:sz w:val="20"/>
                <w:lang w:eastAsia="ja-JP"/>
              </w:rPr>
              <w:lastRenderedPageBreak/>
              <w:t xml:space="preserve">ADDITIONAL </w:t>
            </w:r>
            <w:r w:rsidR="7FD629C1" w:rsidRPr="002B1248">
              <w:rPr>
                <w:rFonts w:ascii="Avenir Book" w:eastAsia="SimSun" w:hAnsi="Avenir Book"/>
                <w:b/>
                <w:bCs/>
                <w:color w:val="auto"/>
                <w:sz w:val="20"/>
                <w:lang w:eastAsia="ja-JP"/>
              </w:rPr>
              <w:t>LOCAL &amp; CULTURAL</w:t>
            </w:r>
            <w:r w:rsidRPr="002B1248">
              <w:rPr>
                <w:rFonts w:ascii="Avenir Book" w:eastAsia="SimSun" w:hAnsi="Avenir Book"/>
                <w:b/>
                <w:bCs/>
                <w:color w:val="auto"/>
                <w:sz w:val="20"/>
                <w:lang w:eastAsia="ja-JP"/>
              </w:rPr>
              <w:t xml:space="preserve"> CONTEXT</w:t>
            </w:r>
            <w:r w:rsidR="00261FE7" w:rsidRPr="002B1248">
              <w:rPr>
                <w:rFonts w:ascii="Avenir Book" w:eastAsia="SimSun" w:hAnsi="Avenir Book"/>
                <w:b/>
                <w:bCs/>
                <w:color w:val="auto"/>
                <w:sz w:val="20"/>
                <w:lang w:eastAsia="ja-JP"/>
              </w:rPr>
              <w:t xml:space="preserve"> / UPDATES</w:t>
            </w:r>
            <w:r w:rsidRPr="002B1248">
              <w:rPr>
                <w:rFonts w:ascii="Avenir Book" w:eastAsia="SimSun" w:hAnsi="Avenir Book"/>
                <w:b/>
                <w:bCs/>
                <w:color w:val="auto"/>
                <w:sz w:val="20"/>
                <w:lang w:eastAsia="ja-JP"/>
              </w:rPr>
              <w:t>: SECTION 2</w:t>
            </w:r>
          </w:p>
          <w:p w14:paraId="68765EA3" w14:textId="5FCA0823" w:rsidR="001949CA" w:rsidRPr="002B1248" w:rsidRDefault="5730ACA6" w:rsidP="001142A1">
            <w:pPr>
              <w:pStyle w:val="Verdana-Body-9forAnswers"/>
              <w:spacing w:before="120" w:after="120"/>
              <w:ind w:left="142" w:right="286"/>
              <w:rPr>
                <w:rFonts w:ascii="Avenir Book" w:hAnsi="Avenir Book"/>
                <w:color w:val="auto"/>
                <w:sz w:val="20"/>
              </w:rPr>
            </w:pPr>
            <w:r w:rsidRPr="002B1248">
              <w:rPr>
                <w:rFonts w:ascii="Avenir Book" w:hAnsi="Avenir Book"/>
                <w:color w:val="auto"/>
                <w:sz w:val="20"/>
              </w:rPr>
              <w:t xml:space="preserve">This question is unique to the </w:t>
            </w:r>
            <w:r w:rsidR="4D448B73" w:rsidRPr="002B1248">
              <w:rPr>
                <w:rFonts w:ascii="Avenir Book" w:hAnsi="Avenir Book"/>
                <w:color w:val="auto"/>
                <w:sz w:val="20"/>
              </w:rPr>
              <w:t xml:space="preserve">Global </w:t>
            </w:r>
            <w:r w:rsidRPr="002B1248">
              <w:rPr>
                <w:rFonts w:ascii="Avenir Book" w:hAnsi="Avenir Book"/>
                <w:color w:val="auto"/>
                <w:sz w:val="20"/>
              </w:rPr>
              <w:t xml:space="preserve">Best of the Best form and should be crafted with the judges in mind.  </w:t>
            </w:r>
            <w:r w:rsidR="165D4CF6" w:rsidRPr="002B1248">
              <w:rPr>
                <w:rFonts w:ascii="Avenir Book" w:hAnsi="Avenir Book"/>
                <w:color w:val="auto"/>
                <w:sz w:val="20"/>
              </w:rPr>
              <w:t xml:space="preserve">While judges are global marketers, they may not be familiar with the unique nuances within the market in which your case ran. </w:t>
            </w:r>
            <w:r w:rsidR="4AA0E846" w:rsidRPr="002B1248">
              <w:rPr>
                <w:rFonts w:ascii="Avenir Book" w:hAnsi="Avenir Book"/>
                <w:color w:val="auto"/>
                <w:sz w:val="20"/>
              </w:rPr>
              <w:t>P</w:t>
            </w:r>
            <w:r w:rsidR="165D4CF6" w:rsidRPr="002B1248">
              <w:rPr>
                <w:rFonts w:ascii="Avenir Book" w:hAnsi="Avenir Book"/>
                <w:color w:val="auto"/>
                <w:sz w:val="20"/>
              </w:rPr>
              <w:t xml:space="preserve">rovide them with context </w:t>
            </w:r>
            <w:r w:rsidR="4AA0E846" w:rsidRPr="002B1248">
              <w:rPr>
                <w:rFonts w:ascii="Avenir Book" w:hAnsi="Avenir Book"/>
                <w:color w:val="auto"/>
                <w:sz w:val="20"/>
              </w:rPr>
              <w:t xml:space="preserve">here </w:t>
            </w:r>
            <w:r w:rsidR="165D4CF6" w:rsidRPr="002B1248">
              <w:rPr>
                <w:rFonts w:ascii="Avenir Book" w:hAnsi="Avenir Book"/>
                <w:color w:val="auto"/>
                <w:sz w:val="20"/>
              </w:rPr>
              <w:t>that will help them better understand your responses in Section 2.</w:t>
            </w:r>
            <w:r w:rsidR="00261FE7" w:rsidRPr="002B1248">
              <w:rPr>
                <w:rFonts w:ascii="Avenir Book" w:hAnsi="Avenir Book"/>
                <w:color w:val="231F20"/>
                <w:sz w:val="20"/>
              </w:rPr>
              <w:t xml:space="preserve"> You can also include data / results that were not included at time of the local entry here.</w:t>
            </w:r>
          </w:p>
          <w:p w14:paraId="64163FB0" w14:textId="0755AEA9" w:rsidR="001949CA" w:rsidRPr="002B1248" w:rsidRDefault="318929A0" w:rsidP="001142A1">
            <w:pPr>
              <w:pStyle w:val="MediumShading1-Accent11"/>
              <w:spacing w:before="120" w:after="120"/>
              <w:ind w:left="142"/>
              <w:rPr>
                <w:rFonts w:ascii="Avenir Book" w:hAnsi="Avenir Book"/>
                <w:b/>
                <w:bCs/>
                <w:color w:val="auto"/>
                <w:sz w:val="20"/>
                <w:szCs w:val="20"/>
              </w:rPr>
            </w:pPr>
            <w:r w:rsidRPr="002B1248">
              <w:rPr>
                <w:rFonts w:ascii="Avenir Book" w:eastAsia="ヒラギノ角ゴ Pro W3" w:hAnsi="Avenir Book"/>
                <w:b/>
                <w:bCs/>
                <w:color w:val="auto"/>
                <w:sz w:val="20"/>
                <w:szCs w:val="20"/>
                <w:lang w:eastAsia="en-US"/>
              </w:rPr>
              <w:t xml:space="preserve">(Maximum: </w:t>
            </w:r>
            <w:r w:rsidR="76DE46E5" w:rsidRPr="002B1248">
              <w:rPr>
                <w:rFonts w:ascii="Avenir Book" w:eastAsia="ヒラギノ角ゴ Pro W3" w:hAnsi="Avenir Book"/>
                <w:b/>
                <w:bCs/>
                <w:color w:val="auto"/>
                <w:sz w:val="20"/>
                <w:szCs w:val="20"/>
                <w:lang w:eastAsia="en-US"/>
              </w:rPr>
              <w:t>200</w:t>
            </w:r>
            <w:r w:rsidRPr="002B1248">
              <w:rPr>
                <w:rFonts w:ascii="Avenir Book" w:eastAsia="ヒラギノ角ゴ Pro W3" w:hAnsi="Avenir Book"/>
                <w:b/>
                <w:bCs/>
                <w:color w:val="auto"/>
                <w:sz w:val="20"/>
                <w:szCs w:val="20"/>
                <w:lang w:eastAsia="en-US"/>
              </w:rPr>
              <w:t xml:space="preserve"> words</w:t>
            </w:r>
            <w:r w:rsidR="5F3BD460" w:rsidRPr="002B1248">
              <w:rPr>
                <w:rFonts w:ascii="Avenir Book" w:eastAsia="ヒラギノ角ゴ Pro W3" w:hAnsi="Avenir Book"/>
                <w:b/>
                <w:bCs/>
                <w:color w:val="auto"/>
                <w:sz w:val="20"/>
                <w:szCs w:val="20"/>
                <w:lang w:eastAsia="en-US"/>
              </w:rPr>
              <w:t>, 3 charts/visuals</w:t>
            </w:r>
            <w:r w:rsidRPr="002B1248">
              <w:rPr>
                <w:rFonts w:ascii="Avenir Book" w:eastAsia="ヒラギノ角ゴ Pro W3" w:hAnsi="Avenir Book"/>
                <w:b/>
                <w:bCs/>
                <w:color w:val="auto"/>
                <w:sz w:val="20"/>
                <w:szCs w:val="20"/>
                <w:lang w:eastAsia="en-US"/>
              </w:rPr>
              <w:t>)</w:t>
            </w:r>
          </w:p>
        </w:tc>
      </w:tr>
      <w:tr w:rsidR="004E3191" w:rsidRPr="002B1248" w14:paraId="3A6A7E64" w14:textId="77777777" w:rsidTr="00C626FB">
        <w:trPr>
          <w:gridBefore w:val="1"/>
          <w:wBefore w:w="239" w:type="dxa"/>
        </w:trPr>
        <w:tc>
          <w:tcPr>
            <w:tcW w:w="10251" w:type="dxa"/>
            <w:tcBorders>
              <w:top w:val="single" w:sz="12" w:space="0" w:color="auto"/>
              <w:left w:val="nil"/>
              <w:bottom w:val="nil"/>
              <w:right w:val="nil"/>
            </w:tcBorders>
            <w:shd w:val="clear" w:color="auto" w:fill="FFFFFF" w:themeFill="background2"/>
          </w:tcPr>
          <w:p w14:paraId="3BB6FBFD" w14:textId="77777777" w:rsidR="001949CA" w:rsidRPr="002B1248" w:rsidRDefault="001949CA" w:rsidP="001142A1">
            <w:pPr>
              <w:pStyle w:val="Verdana-Body-9forAnswers"/>
              <w:spacing w:before="120" w:after="120"/>
              <w:ind w:left="142"/>
              <w:rPr>
                <w:rFonts w:ascii="Avenir Book" w:hAnsi="Avenir Book"/>
                <w:b/>
                <w:bCs/>
                <w:color w:val="auto"/>
                <w:spacing w:val="-3"/>
                <w:sz w:val="20"/>
              </w:rPr>
            </w:pPr>
            <w:r w:rsidRPr="002B1248">
              <w:rPr>
                <w:rFonts w:ascii="Avenir Book" w:hAnsi="Avenir Book"/>
                <w:b/>
                <w:bCs/>
                <w:color w:val="auto"/>
                <w:spacing w:val="-3"/>
                <w:sz w:val="20"/>
              </w:rPr>
              <w:t>Provide Answer.</w:t>
            </w:r>
          </w:p>
          <w:p w14:paraId="164D9C1B" w14:textId="4F04A1BE" w:rsidR="00FB7824" w:rsidRPr="002B1248" w:rsidRDefault="00FB7824" w:rsidP="001142A1">
            <w:pPr>
              <w:pStyle w:val="Verdana-Body-9forAnswers"/>
              <w:spacing w:before="120" w:after="120"/>
              <w:ind w:left="142"/>
              <w:rPr>
                <w:rFonts w:ascii="Avenir Book" w:hAnsi="Avenir Book"/>
                <w:b/>
                <w:bCs/>
                <w:color w:val="auto"/>
                <w:spacing w:val="-3"/>
                <w:sz w:val="20"/>
              </w:rPr>
            </w:pPr>
          </w:p>
        </w:tc>
      </w:tr>
    </w:tbl>
    <w:p w14:paraId="05D42112" w14:textId="2ABF9F4E" w:rsidR="00FB537D" w:rsidRPr="002B1248" w:rsidRDefault="00FB537D" w:rsidP="17BD18F8">
      <w:pPr>
        <w:pStyle w:val="MediumShading1-Accent11"/>
        <w:tabs>
          <w:tab w:val="left" w:pos="2086"/>
        </w:tabs>
        <w:rPr>
          <w:rFonts w:ascii="Avenir Book" w:hAnsi="Avenir Book"/>
          <w:color w:val="auto"/>
          <w:sz w:val="20"/>
          <w:szCs w:val="20"/>
        </w:rPr>
      </w:pPr>
    </w:p>
    <w:tbl>
      <w:tblPr>
        <w:tblW w:w="10522"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22"/>
      </w:tblGrid>
      <w:tr w:rsidR="00C9490A" w:rsidRPr="002B1248" w14:paraId="1FEB3EFB" w14:textId="77777777" w:rsidTr="00EA474C">
        <w:trPr>
          <w:trHeight w:val="724"/>
        </w:trPr>
        <w:tc>
          <w:tcPr>
            <w:tcW w:w="10522" w:type="dxa"/>
            <w:tcBorders>
              <w:top w:val="single" w:sz="12" w:space="0" w:color="auto"/>
              <w:left w:val="single" w:sz="12" w:space="0" w:color="auto"/>
              <w:bottom w:val="single" w:sz="12" w:space="0" w:color="auto"/>
              <w:right w:val="single" w:sz="12" w:space="0" w:color="auto"/>
            </w:tcBorders>
            <w:shd w:val="clear" w:color="auto" w:fill="FFFFFF" w:themeFill="background2"/>
          </w:tcPr>
          <w:p w14:paraId="2729D938" w14:textId="77777777" w:rsidR="00C9490A" w:rsidRPr="002B1248" w:rsidRDefault="00C9490A" w:rsidP="001142A1">
            <w:pPr>
              <w:spacing w:before="120" w:after="120" w:line="240" w:lineRule="auto"/>
              <w:ind w:left="142"/>
              <w:rPr>
                <w:rFonts w:ascii="Avenir Book" w:hAnsi="Avenir Book"/>
                <w:b/>
                <w:bCs/>
                <w:color w:val="auto"/>
                <w:sz w:val="20"/>
                <w:szCs w:val="20"/>
              </w:rPr>
            </w:pPr>
            <w:r w:rsidRPr="002B1248">
              <w:rPr>
                <w:rFonts w:ascii="Avenir Book" w:hAnsi="Avenir Book"/>
                <w:b/>
                <w:bCs/>
                <w:color w:val="auto"/>
                <w:sz w:val="20"/>
                <w:szCs w:val="20"/>
              </w:rPr>
              <w:t>DATA SOURCES: SECTION 2</w:t>
            </w:r>
          </w:p>
          <w:p w14:paraId="0B7EF0DF" w14:textId="6CEEBBC1" w:rsidR="00C9490A" w:rsidRPr="002B1248" w:rsidRDefault="00C9490A" w:rsidP="001142A1">
            <w:pPr>
              <w:spacing w:before="120" w:after="120" w:line="240" w:lineRule="auto"/>
              <w:ind w:left="142"/>
              <w:rPr>
                <w:rFonts w:ascii="Avenir Book" w:hAnsi="Avenir Book"/>
                <w:sz w:val="20"/>
                <w:szCs w:val="20"/>
              </w:rPr>
            </w:pPr>
            <w:r w:rsidRPr="002B1248">
              <w:rPr>
                <w:rFonts w:ascii="Avenir Book" w:eastAsia="ヒラギノ角ゴ Pro W3" w:hAnsi="Avenir Book"/>
                <w:color w:val="auto"/>
                <w:sz w:val="20"/>
                <w:szCs w:val="20"/>
                <w:lang w:eastAsia="en-US"/>
              </w:rPr>
              <w:t>You must provide a source for all data and facts presented anywhere in the entry form.  The below field may only be used to list sources of data provided in your responses above, do not include any other information.</w:t>
            </w:r>
            <w:r w:rsidR="00261FE7" w:rsidRPr="002B1248">
              <w:rPr>
                <w:rFonts w:ascii="Avenir Book" w:eastAsia="ヒラギノ角ゴ Pro W3" w:hAnsi="Avenir Book"/>
                <w:color w:val="auto"/>
                <w:sz w:val="20"/>
                <w:szCs w:val="20"/>
                <w:lang w:eastAsia="en-US"/>
              </w:rPr>
              <w:t xml:space="preserve"> Each source should include the following information: Source of Data/Research, Type of Data/Research, Dates Covered and any other details that will help judges evaluate the source. Do not include agency names in your sources.  </w:t>
            </w:r>
          </w:p>
        </w:tc>
      </w:tr>
    </w:tbl>
    <w:p w14:paraId="44053C97" w14:textId="77777777" w:rsidR="009E6BC4" w:rsidRPr="002B1248" w:rsidRDefault="009E6BC4" w:rsidP="001142A1">
      <w:pPr>
        <w:pStyle w:val="MediumShading1-Accent11"/>
        <w:tabs>
          <w:tab w:val="left" w:pos="4568"/>
        </w:tabs>
        <w:ind w:left="142"/>
        <w:rPr>
          <w:rFonts w:ascii="Avenir Book" w:hAnsi="Avenir Book"/>
          <w:b/>
          <w:bCs/>
          <w:color w:val="auto"/>
          <w:sz w:val="20"/>
          <w:szCs w:val="20"/>
        </w:rPr>
      </w:pPr>
    </w:p>
    <w:p w14:paraId="17DA501A" w14:textId="3639ACC2" w:rsidR="009E6BC4" w:rsidRPr="002B1248" w:rsidRDefault="001142A1" w:rsidP="001142A1">
      <w:pPr>
        <w:pStyle w:val="MediumShading1-Accent11"/>
        <w:tabs>
          <w:tab w:val="left" w:pos="4568"/>
        </w:tabs>
        <w:ind w:left="142"/>
        <w:rPr>
          <w:rFonts w:ascii="Avenir Book" w:hAnsi="Avenir Book"/>
          <w:b/>
          <w:bCs/>
          <w:color w:val="auto"/>
          <w:sz w:val="20"/>
          <w:szCs w:val="20"/>
        </w:rPr>
      </w:pPr>
      <w:r w:rsidRPr="002B1248">
        <w:rPr>
          <w:rFonts w:ascii="Avenir Book" w:hAnsi="Avenir Book"/>
          <w:b/>
          <w:bCs/>
          <w:color w:val="auto"/>
          <w:sz w:val="20"/>
          <w:szCs w:val="20"/>
        </w:rPr>
        <w:t xml:space="preserve">     </w:t>
      </w:r>
      <w:r w:rsidR="009E6BC4" w:rsidRPr="002B1248">
        <w:rPr>
          <w:rFonts w:ascii="Avenir Book" w:hAnsi="Avenir Book"/>
          <w:b/>
          <w:bCs/>
          <w:color w:val="auto"/>
          <w:sz w:val="20"/>
          <w:szCs w:val="20"/>
        </w:rPr>
        <w:t>Provide sources of data included in your responses to Section 2.</w:t>
      </w:r>
    </w:p>
    <w:p w14:paraId="5DA5567B" w14:textId="2AF39BE1" w:rsidR="001142A1" w:rsidRPr="002B1248" w:rsidRDefault="001142A1" w:rsidP="001142A1">
      <w:pPr>
        <w:pStyle w:val="MediumShading1-Accent11"/>
        <w:tabs>
          <w:tab w:val="left" w:pos="4568"/>
        </w:tabs>
        <w:ind w:left="142"/>
        <w:rPr>
          <w:rFonts w:ascii="Avenir Book" w:hAnsi="Avenir Book"/>
          <w:b/>
          <w:bCs/>
          <w:color w:val="auto"/>
          <w:sz w:val="20"/>
          <w:szCs w:val="20"/>
        </w:rPr>
      </w:pPr>
    </w:p>
    <w:p w14:paraId="5EAFCF7E" w14:textId="19B7FCED" w:rsidR="001142A1" w:rsidRDefault="001142A1" w:rsidP="004363DE">
      <w:pPr>
        <w:spacing w:after="0" w:line="240" w:lineRule="auto"/>
        <w:ind w:right="-70"/>
        <w:rPr>
          <w:rFonts w:ascii="Avenir Heavy" w:hAnsi="Avenir Heavy"/>
          <w:b/>
          <w:bCs/>
          <w:color w:val="auto"/>
          <w:sz w:val="20"/>
          <w:szCs w:val="20"/>
        </w:rPr>
      </w:pPr>
      <w:r>
        <w:rPr>
          <w:rFonts w:ascii="Avenir Heavy" w:hAnsi="Avenir Heavy"/>
          <w:b/>
          <w:bCs/>
          <w:color w:val="auto"/>
          <w:sz w:val="20"/>
          <w:szCs w:val="20"/>
        </w:rPr>
        <w:br w:type="page"/>
      </w:r>
    </w:p>
    <w:p w14:paraId="426ED602" w14:textId="77777777" w:rsidR="001142A1" w:rsidRDefault="001142A1" w:rsidP="001142A1">
      <w:pPr>
        <w:pStyle w:val="MediumShading1-Accent11"/>
        <w:tabs>
          <w:tab w:val="left" w:pos="4568"/>
        </w:tabs>
        <w:ind w:left="142"/>
        <w:rPr>
          <w:rFonts w:ascii="Avenir Heavy" w:hAnsi="Avenir Heavy"/>
          <w:b/>
          <w:bCs/>
          <w:color w:val="auto"/>
          <w:sz w:val="20"/>
          <w:szCs w:val="20"/>
        </w:rPr>
      </w:pPr>
    </w:p>
    <w:p w14:paraId="791A0699" w14:textId="77777777" w:rsidR="009E6BC4" w:rsidRPr="009E6BC4" w:rsidRDefault="009E6BC4" w:rsidP="001142A1">
      <w:pPr>
        <w:pStyle w:val="MediumShading1-Accent11"/>
        <w:tabs>
          <w:tab w:val="left" w:pos="4568"/>
        </w:tabs>
        <w:ind w:left="142"/>
        <w:rPr>
          <w:rFonts w:ascii="Avenir Heavy" w:hAnsi="Avenir Heavy"/>
          <w:b/>
          <w:bCs/>
          <w:color w:val="auto"/>
          <w:sz w:val="20"/>
          <w:szCs w:val="20"/>
        </w:rPr>
      </w:pPr>
    </w:p>
    <w:tbl>
      <w:tblPr>
        <w:tblW w:w="10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90"/>
      </w:tblGrid>
      <w:tr w:rsidR="001142A1" w:rsidRPr="004E3191" w14:paraId="116F953A" w14:textId="77777777" w:rsidTr="000D29B1">
        <w:trPr>
          <w:trHeight w:val="4625"/>
        </w:trPr>
        <w:tc>
          <w:tcPr>
            <w:tcW w:w="10490" w:type="dxa"/>
            <w:tcBorders>
              <w:top w:val="nil"/>
              <w:left w:val="nil"/>
              <w:bottom w:val="nil"/>
              <w:right w:val="nil"/>
            </w:tcBorders>
            <w:shd w:val="clear" w:color="auto" w:fill="221F20"/>
          </w:tcPr>
          <w:p w14:paraId="67A129F8" w14:textId="77777777" w:rsidR="00D92016" w:rsidRDefault="00D92016" w:rsidP="001142A1">
            <w:pPr>
              <w:spacing w:after="0" w:line="240" w:lineRule="auto"/>
              <w:ind w:left="142" w:right="254"/>
              <w:contextualSpacing/>
              <w:rPr>
                <w:rFonts w:ascii="ITC Avant Garde Pro Md" w:hAnsi="ITC Avant Garde Pro Md"/>
                <w:b/>
                <w:bCs/>
                <w:color w:val="FFFFFF" w:themeColor="background1"/>
                <w:sz w:val="28"/>
                <w:szCs w:val="28"/>
              </w:rPr>
            </w:pPr>
          </w:p>
          <w:p w14:paraId="231D2C3A" w14:textId="34284EC1" w:rsidR="00D92016" w:rsidRDefault="00D92016" w:rsidP="001142A1">
            <w:pPr>
              <w:spacing w:after="0" w:line="360" w:lineRule="auto"/>
              <w:ind w:left="142" w:right="172"/>
              <w:contextualSpacing/>
              <w:rPr>
                <w:rFonts w:ascii="ITC Avant Garde Pro Md" w:hAnsi="ITC Avant Garde Pro Md"/>
                <w:color w:val="8E7031"/>
              </w:rPr>
            </w:pPr>
            <w:r>
              <w:rPr>
                <w:rFonts w:ascii="ITC Avant Garde Pro Md" w:hAnsi="ITC Avant Garde Pro Md"/>
                <w:b/>
                <w:bCs/>
                <w:color w:val="FFFFFF" w:themeColor="background1"/>
                <w:sz w:val="28"/>
                <w:szCs w:val="28"/>
              </w:rPr>
              <w:t>Section 3: Bringing the Strategy &amp; Idea to Life</w:t>
            </w:r>
            <w:r w:rsidRPr="00815F5A">
              <w:rPr>
                <w:rFonts w:ascii="Avenir Book" w:hAnsi="Avenir Book"/>
                <w:color w:val="FFFFFF"/>
                <w:sz w:val="40"/>
                <w:szCs w:val="19"/>
              </w:rPr>
              <w:t xml:space="preserve"> </w:t>
            </w:r>
            <w:r w:rsidRPr="00815F5A">
              <w:rPr>
                <w:rFonts w:ascii="Avenir Book" w:hAnsi="Avenir Book"/>
                <w:color w:val="FFFFFF"/>
                <w:sz w:val="28"/>
                <w:szCs w:val="19"/>
              </w:rPr>
              <w:br/>
            </w:r>
            <w:r>
              <w:rPr>
                <w:rFonts w:ascii="ITC Avant Garde Pro Md" w:hAnsi="ITC Avant Garde Pro Md"/>
                <w:color w:val="8E7031"/>
              </w:rPr>
              <w:t>23.3% of Total Score</w:t>
            </w:r>
          </w:p>
          <w:p w14:paraId="56092D8A" w14:textId="3BAE784B" w:rsidR="008C6044" w:rsidRPr="00061CD0" w:rsidRDefault="1DD6A619" w:rsidP="001142A1">
            <w:pPr>
              <w:spacing w:before="120" w:after="120" w:line="240" w:lineRule="auto"/>
              <w:ind w:left="142" w:right="172"/>
              <w:rPr>
                <w:rFonts w:ascii="Avenir Book" w:hAnsi="Avenir Book"/>
                <w:color w:val="FFFFFF"/>
                <w:sz w:val="20"/>
                <w:szCs w:val="20"/>
              </w:rPr>
            </w:pPr>
            <w:r w:rsidRPr="00061CD0">
              <w:rPr>
                <w:rFonts w:ascii="Avenir Book" w:hAnsi="Avenir Book"/>
                <w:color w:val="FFFFFF" w:themeColor="background2"/>
                <w:sz w:val="20"/>
                <w:szCs w:val="20"/>
              </w:rPr>
              <w:t xml:space="preserve">This section relates to </w:t>
            </w:r>
            <w:r w:rsidR="1A9EF01F" w:rsidRPr="00061CD0">
              <w:rPr>
                <w:rFonts w:ascii="Avenir Book" w:hAnsi="Avenir Book"/>
                <w:color w:val="FFFFFF" w:themeColor="background2"/>
                <w:sz w:val="20"/>
                <w:szCs w:val="20"/>
              </w:rPr>
              <w:t>how you translated your core strategic ide</w:t>
            </w:r>
            <w:r w:rsidR="32FB9B7D" w:rsidRPr="00061CD0">
              <w:rPr>
                <w:rFonts w:ascii="Avenir Book" w:hAnsi="Avenir Book"/>
                <w:color w:val="FFFFFF" w:themeColor="background2"/>
                <w:sz w:val="20"/>
                <w:szCs w:val="20"/>
              </w:rPr>
              <w:t>a</w:t>
            </w:r>
            <w:r w:rsidR="1A9EF01F" w:rsidRPr="00061CD0">
              <w:rPr>
                <w:rFonts w:ascii="Avenir Book" w:hAnsi="Avenir Book"/>
                <w:color w:val="FFFFFF" w:themeColor="background2"/>
                <w:sz w:val="20"/>
                <w:szCs w:val="20"/>
              </w:rPr>
              <w:t xml:space="preserve"> into a compelling creative platform and channel plan. I.e. </w:t>
            </w:r>
            <w:r w:rsidRPr="00061CD0">
              <w:rPr>
                <w:rFonts w:ascii="Avenir Book" w:hAnsi="Avenir Book"/>
                <w:color w:val="FFFFFF" w:themeColor="background2"/>
                <w:sz w:val="20"/>
                <w:szCs w:val="20"/>
              </w:rPr>
              <w:t xml:space="preserve">how and where you brought your </w:t>
            </w:r>
            <w:r w:rsidR="50046553" w:rsidRPr="00061CD0">
              <w:rPr>
                <w:rFonts w:ascii="Avenir Book" w:hAnsi="Avenir Book"/>
                <w:color w:val="FFFFFF" w:themeColor="background2"/>
                <w:sz w:val="20"/>
                <w:szCs w:val="20"/>
              </w:rPr>
              <w:t xml:space="preserve">strategy &amp; </w:t>
            </w:r>
            <w:r w:rsidRPr="00061CD0">
              <w:rPr>
                <w:rFonts w:ascii="Avenir Book" w:hAnsi="Avenir Book"/>
                <w:color w:val="FFFFFF" w:themeColor="background2"/>
                <w:sz w:val="20"/>
                <w:szCs w:val="20"/>
              </w:rPr>
              <w:t>idea to life</w:t>
            </w:r>
            <w:r w:rsidR="02FCD85B" w:rsidRPr="00061CD0">
              <w:rPr>
                <w:rFonts w:ascii="Avenir Book" w:hAnsi="Avenir Book"/>
                <w:color w:val="FFFFFF" w:themeColor="background2"/>
                <w:sz w:val="20"/>
                <w:szCs w:val="20"/>
              </w:rPr>
              <w:t xml:space="preserve">. And how you tested for ongoing optimization. </w:t>
            </w:r>
            <w:r w:rsidRPr="00061CD0">
              <w:rPr>
                <w:rFonts w:ascii="Avenir Book" w:hAnsi="Avenir Book"/>
                <w:color w:val="FFFFFF" w:themeColor="background2"/>
                <w:sz w:val="20"/>
                <w:szCs w:val="20"/>
              </w:rPr>
              <w:t xml:space="preserve"> </w:t>
            </w:r>
          </w:p>
          <w:p w14:paraId="6866600E" w14:textId="191B56AC" w:rsidR="00167AC1" w:rsidRPr="00061CD0" w:rsidRDefault="7BACFBFE" w:rsidP="001142A1">
            <w:pPr>
              <w:spacing w:before="120" w:after="120" w:line="240" w:lineRule="auto"/>
              <w:ind w:left="142" w:right="172"/>
              <w:rPr>
                <w:rFonts w:ascii="Avenir Book" w:hAnsi="Avenir Book"/>
                <w:color w:val="FFFFFF" w:themeColor="background2"/>
                <w:sz w:val="20"/>
                <w:szCs w:val="20"/>
              </w:rPr>
            </w:pPr>
            <w:r w:rsidRPr="00061CD0">
              <w:rPr>
                <w:rFonts w:ascii="Avenir Book" w:hAnsi="Avenir Book"/>
                <w:color w:val="FFFFFF" w:themeColor="background2"/>
                <w:sz w:val="20"/>
                <w:szCs w:val="20"/>
              </w:rPr>
              <w:t>Help</w:t>
            </w:r>
            <w:r w:rsidR="002D787B" w:rsidRPr="00061CD0">
              <w:rPr>
                <w:rFonts w:ascii="Avenir Book" w:hAnsi="Avenir Book"/>
                <w:color w:val="FFFFFF" w:themeColor="background2"/>
                <w:sz w:val="20"/>
                <w:szCs w:val="20"/>
              </w:rPr>
              <w:t xml:space="preserve"> the</w:t>
            </w:r>
            <w:r w:rsidRPr="00061CD0">
              <w:rPr>
                <w:rFonts w:ascii="Avenir Book" w:hAnsi="Avenir Book"/>
                <w:color w:val="FFFFFF" w:themeColor="background2"/>
                <w:sz w:val="20"/>
                <w:szCs w:val="20"/>
              </w:rPr>
              <w:t xml:space="preserve"> j</w:t>
            </w:r>
            <w:r w:rsidR="2FA7AD95" w:rsidRPr="00061CD0">
              <w:rPr>
                <w:rFonts w:ascii="Avenir Book" w:hAnsi="Avenir Book"/>
                <w:color w:val="FFFFFF" w:themeColor="background2"/>
                <w:sz w:val="20"/>
                <w:szCs w:val="20"/>
              </w:rPr>
              <w:t xml:space="preserve">udges </w:t>
            </w:r>
            <w:r w:rsidR="7E9066EA" w:rsidRPr="00061CD0">
              <w:rPr>
                <w:rFonts w:ascii="Avenir Book" w:hAnsi="Avenir Book"/>
                <w:color w:val="FFFFFF" w:themeColor="background2"/>
                <w:sz w:val="20"/>
                <w:szCs w:val="20"/>
              </w:rPr>
              <w:t xml:space="preserve">evaluate your entry by demonstrating how your created work that targeted and motivated customers effectively. </w:t>
            </w:r>
            <w:r w:rsidR="4B2B9EF9" w:rsidRPr="00061CD0">
              <w:rPr>
                <w:rFonts w:ascii="Avenir Book" w:hAnsi="Avenir Book"/>
                <w:color w:val="FFFFFF" w:themeColor="background2"/>
                <w:sz w:val="20"/>
                <w:szCs w:val="20"/>
              </w:rPr>
              <w:t xml:space="preserve">Outline how your creative and channel plans worked together to drive results.  </w:t>
            </w:r>
          </w:p>
          <w:p w14:paraId="4CB338E2" w14:textId="24188077" w:rsidR="00167AC1" w:rsidRPr="00061CD0" w:rsidRDefault="501175E8" w:rsidP="001142A1">
            <w:pPr>
              <w:spacing w:before="120" w:after="0" w:line="240" w:lineRule="auto"/>
              <w:ind w:left="142" w:right="172"/>
              <w:rPr>
                <w:rFonts w:ascii="Avenir Book" w:hAnsi="Avenir Book"/>
                <w:color w:val="FFFFFF" w:themeColor="background2"/>
                <w:sz w:val="20"/>
                <w:szCs w:val="20"/>
              </w:rPr>
            </w:pPr>
            <w:r w:rsidRPr="00061CD0">
              <w:rPr>
                <w:rFonts w:ascii="Avenir Book" w:hAnsi="Avenir Book"/>
                <w:color w:val="FFFFFF" w:themeColor="background2"/>
                <w:sz w:val="20"/>
                <w:szCs w:val="20"/>
              </w:rPr>
              <w:t xml:space="preserve">The </w:t>
            </w:r>
            <w:r w:rsidR="2FA7AD95" w:rsidRPr="00591AE6">
              <w:rPr>
                <w:rFonts w:ascii="Avenir Book" w:hAnsi="Avenir Book"/>
                <w:color w:val="FFFFFF" w:themeColor="background2"/>
                <w:sz w:val="20"/>
                <w:szCs w:val="20"/>
              </w:rPr>
              <w:t xml:space="preserve">score for this section </w:t>
            </w:r>
            <w:r w:rsidR="33D00419" w:rsidRPr="00591AE6">
              <w:rPr>
                <w:rFonts w:ascii="Avenir Book" w:hAnsi="Avenir Book"/>
                <w:color w:val="FFFFFF" w:themeColor="background2"/>
                <w:sz w:val="20"/>
                <w:szCs w:val="20"/>
              </w:rPr>
              <w:t xml:space="preserve">will be </w:t>
            </w:r>
            <w:r w:rsidR="2FA7AD95" w:rsidRPr="00591AE6">
              <w:rPr>
                <w:rFonts w:ascii="Avenir Book" w:hAnsi="Avenir Book"/>
                <w:color w:val="FFFFFF" w:themeColor="background2"/>
                <w:sz w:val="20"/>
                <w:szCs w:val="20"/>
              </w:rPr>
              <w:t xml:space="preserve">based on </w:t>
            </w:r>
            <w:r w:rsidR="16C2173E" w:rsidRPr="00591AE6">
              <w:rPr>
                <w:rFonts w:ascii="Avenir Book" w:hAnsi="Avenir Book"/>
                <w:color w:val="FFFFFF" w:themeColor="background2"/>
                <w:sz w:val="20"/>
                <w:szCs w:val="20"/>
              </w:rPr>
              <w:t xml:space="preserve">your responses to the below questions, your </w:t>
            </w:r>
            <w:r w:rsidR="2FA7AD95" w:rsidRPr="00591AE6">
              <w:rPr>
                <w:rFonts w:ascii="Avenir Book" w:hAnsi="Avenir Book"/>
                <w:color w:val="FFFFFF" w:themeColor="background2"/>
                <w:sz w:val="20"/>
                <w:szCs w:val="20"/>
              </w:rPr>
              <w:t xml:space="preserve">creative </w:t>
            </w:r>
            <w:r w:rsidR="0C3EA00F" w:rsidRPr="00591AE6">
              <w:rPr>
                <w:rFonts w:ascii="Avenir Book" w:hAnsi="Avenir Book"/>
                <w:color w:val="FFFFFF" w:themeColor="background2"/>
                <w:sz w:val="20"/>
                <w:szCs w:val="20"/>
              </w:rPr>
              <w:t>work</w:t>
            </w:r>
            <w:r w:rsidR="2FA7AD95" w:rsidRPr="00591AE6">
              <w:rPr>
                <w:rFonts w:ascii="Avenir Book" w:hAnsi="Avenir Book"/>
                <w:color w:val="FFFFFF" w:themeColor="background2"/>
                <w:sz w:val="20"/>
                <w:szCs w:val="20"/>
              </w:rPr>
              <w:t xml:space="preserve"> and/or other materials you created to bring the idea to life internally or externally </w:t>
            </w:r>
            <w:r w:rsidR="28F56199" w:rsidRPr="00591AE6">
              <w:rPr>
                <w:rFonts w:ascii="Avenir Book" w:hAnsi="Avenir Book"/>
                <w:color w:val="FFFFFF" w:themeColor="background2"/>
                <w:sz w:val="20"/>
                <w:szCs w:val="20"/>
              </w:rPr>
              <w:t>(</w:t>
            </w:r>
            <w:r w:rsidR="2FA7AD95" w:rsidRPr="00591AE6">
              <w:rPr>
                <w:rFonts w:ascii="Avenir Book" w:hAnsi="Avenir Book"/>
                <w:color w:val="FFFFFF" w:themeColor="background2"/>
                <w:sz w:val="20"/>
                <w:szCs w:val="20"/>
              </w:rPr>
              <w:t>as presented in the reel and accompanying images</w:t>
            </w:r>
            <w:r w:rsidR="34F19873" w:rsidRPr="00591AE6">
              <w:rPr>
                <w:rFonts w:ascii="Avenir Book" w:hAnsi="Avenir Book"/>
                <w:color w:val="FFFFFF" w:themeColor="background2"/>
                <w:sz w:val="20"/>
                <w:szCs w:val="20"/>
              </w:rPr>
              <w:t>), and the context provided in the Investment Overview</w:t>
            </w:r>
            <w:r w:rsidR="2FA7AD95" w:rsidRPr="00591AE6">
              <w:rPr>
                <w:rFonts w:ascii="Avenir Book" w:hAnsi="Avenir Book"/>
                <w:color w:val="FFFFFF" w:themeColor="background2"/>
                <w:sz w:val="20"/>
                <w:szCs w:val="20"/>
              </w:rPr>
              <w:t xml:space="preserve">. </w:t>
            </w:r>
            <w:r w:rsidR="79ACC367" w:rsidRPr="00591AE6">
              <w:rPr>
                <w:rFonts w:ascii="Avenir Book" w:hAnsi="Avenir Book"/>
                <w:color w:val="FFFFFF" w:themeColor="background2"/>
                <w:sz w:val="20"/>
                <w:szCs w:val="20"/>
              </w:rPr>
              <w:t>Your responses to all elem</w:t>
            </w:r>
            <w:r w:rsidR="00C11144" w:rsidRPr="00591AE6">
              <w:rPr>
                <w:rFonts w:ascii="Avenir Book" w:hAnsi="Avenir Book"/>
                <w:color w:val="FFFFFF" w:themeColor="background2"/>
                <w:sz w:val="20"/>
                <w:szCs w:val="20"/>
              </w:rPr>
              <w:t>e</w:t>
            </w:r>
            <w:r w:rsidR="79ACC367" w:rsidRPr="00591AE6">
              <w:rPr>
                <w:rFonts w:ascii="Avenir Book" w:hAnsi="Avenir Book"/>
                <w:color w:val="FFFFFF" w:themeColor="background2"/>
                <w:sz w:val="20"/>
                <w:szCs w:val="20"/>
              </w:rPr>
              <w:t xml:space="preserve">nts of this section should complement one another and tell a cohesive story. View detailed creative requirements </w:t>
            </w:r>
            <w:hyperlink r:id="rId20" w:history="1">
              <w:r w:rsidR="79ACC367" w:rsidRPr="00591AE6">
                <w:rPr>
                  <w:rStyle w:val="Hyperlink"/>
                  <w:rFonts w:ascii="Avenir Book" w:hAnsi="Avenir Book"/>
                  <w:b/>
                  <w:bCs/>
                  <w:color w:val="8E7030"/>
                  <w:sz w:val="20"/>
                  <w:szCs w:val="20"/>
                </w:rPr>
                <w:t>here</w:t>
              </w:r>
            </w:hyperlink>
            <w:r w:rsidR="79ACC367" w:rsidRPr="00591AE6">
              <w:rPr>
                <w:rFonts w:ascii="Avenir Book" w:hAnsi="Avenir Book"/>
                <w:b/>
                <w:bCs/>
                <w:color w:val="FFFFFF" w:themeColor="background1"/>
                <w:sz w:val="20"/>
                <w:szCs w:val="20"/>
              </w:rPr>
              <w:t>.</w:t>
            </w:r>
            <w:r w:rsidR="79ACC367" w:rsidRPr="00591AE6">
              <w:rPr>
                <w:rFonts w:ascii="Avenir Book" w:hAnsi="Avenir Book"/>
                <w:color w:val="FFFFFF" w:themeColor="background1"/>
                <w:sz w:val="20"/>
                <w:szCs w:val="20"/>
              </w:rPr>
              <w:t xml:space="preserve"> </w:t>
            </w:r>
          </w:p>
          <w:p w14:paraId="1472C155" w14:textId="11396CA3" w:rsidR="009E6BC4" w:rsidRPr="004E3191" w:rsidRDefault="009E6BC4" w:rsidP="001142A1">
            <w:pPr>
              <w:tabs>
                <w:tab w:val="left" w:pos="1986"/>
              </w:tabs>
              <w:spacing w:after="0" w:line="240" w:lineRule="auto"/>
              <w:ind w:left="142" w:right="313"/>
              <w:rPr>
                <w:rFonts w:ascii="Avenir Book" w:hAnsi="Avenir Book"/>
                <w:color w:val="FFFFFF"/>
                <w:sz w:val="20"/>
                <w:szCs w:val="20"/>
              </w:rPr>
            </w:pPr>
            <w:r w:rsidRPr="002B1248">
              <w:rPr>
                <w:rFonts w:ascii="Avenir Book" w:hAnsi="Avenir Book"/>
                <w:color w:val="FFFFFF"/>
                <w:sz w:val="20"/>
                <w:szCs w:val="20"/>
              </w:rPr>
              <w:tab/>
            </w:r>
          </w:p>
        </w:tc>
      </w:tr>
    </w:tbl>
    <w:p w14:paraId="00BC8028" w14:textId="68BD8CC3" w:rsidR="00FB537D" w:rsidRPr="004E3191" w:rsidRDefault="00FB537D" w:rsidP="001142A1">
      <w:pPr>
        <w:pStyle w:val="MediumShading1-Accent11"/>
        <w:spacing w:after="120"/>
        <w:ind w:left="142"/>
        <w:rPr>
          <w:rFonts w:ascii="Avenir Book" w:hAnsi="Avenir Book"/>
          <w:color w:val="auto"/>
          <w:sz w:val="20"/>
          <w:szCs w:val="20"/>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90"/>
      </w:tblGrid>
      <w:tr w:rsidR="00CE6459" w:rsidRPr="004217E5" w14:paraId="258620B6" w14:textId="77777777" w:rsidTr="00FB7824">
        <w:trPr>
          <w:trHeight w:val="2023"/>
        </w:trPr>
        <w:tc>
          <w:tcPr>
            <w:tcW w:w="10490" w:type="dxa"/>
            <w:tcBorders>
              <w:top w:val="single" w:sz="4" w:space="0" w:color="auto"/>
              <w:left w:val="single" w:sz="4" w:space="0" w:color="auto"/>
              <w:bottom w:val="single" w:sz="4" w:space="0" w:color="auto"/>
              <w:right w:val="single" w:sz="4" w:space="0" w:color="auto"/>
            </w:tcBorders>
            <w:shd w:val="clear" w:color="auto" w:fill="FFFFFF" w:themeFill="background2"/>
          </w:tcPr>
          <w:p w14:paraId="6A056FAC" w14:textId="274B3327" w:rsidR="00FB537D" w:rsidRPr="004217E5" w:rsidRDefault="0A59A912" w:rsidP="00FB7824">
            <w:pPr>
              <w:spacing w:before="120" w:after="120"/>
              <w:rPr>
                <w:rFonts w:ascii="Avenir Book" w:eastAsia="ヒラギノ角ゴ Pro W3" w:hAnsi="Avenir Book"/>
                <w:color w:val="000000" w:themeColor="text1"/>
                <w:sz w:val="20"/>
                <w:szCs w:val="20"/>
                <w:lang w:eastAsia="en-US"/>
              </w:rPr>
            </w:pPr>
            <w:r w:rsidRPr="004217E5">
              <w:rPr>
                <w:rFonts w:ascii="Avenir Book" w:eastAsia="ヒラギノ角ゴ Pro W3" w:hAnsi="Avenir Book"/>
                <w:color w:val="000000" w:themeColor="text1"/>
                <w:sz w:val="20"/>
                <w:szCs w:val="20"/>
                <w:lang w:eastAsia="en-US"/>
              </w:rPr>
              <w:t>3</w:t>
            </w:r>
            <w:r w:rsidR="1A5E1B6D" w:rsidRPr="004217E5">
              <w:rPr>
                <w:rFonts w:ascii="Avenir Book" w:eastAsia="ヒラギノ角ゴ Pro W3" w:hAnsi="Avenir Book"/>
                <w:color w:val="000000" w:themeColor="text1"/>
                <w:sz w:val="20"/>
                <w:szCs w:val="20"/>
                <w:lang w:eastAsia="en-US"/>
              </w:rPr>
              <w:t>A</w:t>
            </w:r>
            <w:r w:rsidRPr="004217E5">
              <w:rPr>
                <w:rFonts w:ascii="Avenir Book" w:eastAsia="ヒラギノ角ゴ Pro W3" w:hAnsi="Avenir Book"/>
                <w:color w:val="000000" w:themeColor="text1"/>
                <w:sz w:val="20"/>
                <w:szCs w:val="20"/>
                <w:lang w:eastAsia="en-US"/>
              </w:rPr>
              <w:t>.</w:t>
            </w:r>
            <w:r w:rsidR="2C5CA778" w:rsidRPr="004217E5">
              <w:rPr>
                <w:rFonts w:ascii="Avenir Book" w:eastAsia="ヒラギノ角ゴ Pro W3" w:hAnsi="Avenir Book"/>
                <w:color w:val="000000" w:themeColor="text1"/>
                <w:sz w:val="20"/>
                <w:szCs w:val="20"/>
                <w:lang w:eastAsia="en-US"/>
              </w:rPr>
              <w:t xml:space="preserve"> </w:t>
            </w:r>
            <w:r w:rsidR="19DB9A51" w:rsidRPr="004217E5">
              <w:rPr>
                <w:rFonts w:ascii="Avenir Book" w:eastAsia="Avenir Book" w:hAnsi="Avenir Book" w:cs="Avenir Book"/>
                <w:color w:val="000000" w:themeColor="text1"/>
                <w:sz w:val="20"/>
                <w:szCs w:val="20"/>
              </w:rPr>
              <w:t>Describe the key elements of your plan that activated your strategy. Outline any components that were active in the effort e.g. all integral communications, promotions, CRM program, customer experience, pricing changes, etc. that were a part of your effort.  If the balance of these elements shifted over the period of your effort, outline how and why.</w:t>
            </w:r>
          </w:p>
          <w:p w14:paraId="5A73BF7E" w14:textId="25FC46F2" w:rsidR="00FB537D" w:rsidRPr="004217E5" w:rsidRDefault="00FB7824" w:rsidP="17BD18F8">
            <w:pPr>
              <w:rPr>
                <w:rFonts w:ascii="Avenir Book" w:eastAsia="ヒラギノ角ゴ Pro W3" w:hAnsi="Avenir Book"/>
                <w:b/>
                <w:bCs/>
                <w:color w:val="000000" w:themeColor="text1"/>
                <w:sz w:val="20"/>
                <w:szCs w:val="20"/>
                <w:lang w:eastAsia="en-US"/>
              </w:rPr>
            </w:pPr>
            <w:r w:rsidRPr="004217E5">
              <w:rPr>
                <w:rFonts w:ascii="Avenir Book" w:eastAsia="Avenir Book" w:hAnsi="Avenir Book" w:cs="Avenir Book"/>
                <w:b/>
                <w:bCs/>
                <w:color w:val="000000" w:themeColor="text1"/>
                <w:sz w:val="20"/>
                <w:szCs w:val="20"/>
              </w:rPr>
              <w:t>(Maximum: 350 words; 3 charts/visuals)</w:t>
            </w:r>
          </w:p>
        </w:tc>
      </w:tr>
    </w:tbl>
    <w:p w14:paraId="605DDD52" w14:textId="29FD3079" w:rsidR="001142A1" w:rsidRPr="004217E5" w:rsidRDefault="19DB9A51" w:rsidP="17BD18F8">
      <w:pPr>
        <w:spacing w:after="0"/>
        <w:rPr>
          <w:rFonts w:ascii="Avenir Book" w:hAnsi="Avenir Book"/>
          <w:color w:val="000000" w:themeColor="text1"/>
        </w:rPr>
      </w:pPr>
      <w:r w:rsidRPr="004217E5">
        <w:rPr>
          <w:rFonts w:ascii="Avenir Book" w:eastAsia="Avenir Heavy" w:hAnsi="Avenir Book" w:cs="Avenir Heavy"/>
          <w:b/>
          <w:bCs/>
          <w:color w:val="000000" w:themeColor="text1"/>
          <w:sz w:val="20"/>
          <w:szCs w:val="20"/>
        </w:rPr>
        <w:t>Provide answer.</w:t>
      </w:r>
    </w:p>
    <w:p w14:paraId="59168943" w14:textId="54E2D2FC" w:rsidR="001142A1" w:rsidRPr="004217E5" w:rsidRDefault="19DB9A51" w:rsidP="17BD18F8">
      <w:pPr>
        <w:spacing w:after="0"/>
        <w:rPr>
          <w:rFonts w:ascii="Avenir Book" w:hAnsi="Avenir Book"/>
          <w:color w:val="000000" w:themeColor="text1"/>
        </w:rPr>
      </w:pPr>
      <w:r w:rsidRPr="004217E5">
        <w:rPr>
          <w:rFonts w:ascii="Avenir Book" w:eastAsia="Avenir Heavy" w:hAnsi="Avenir Book" w:cs="Avenir Heavy"/>
          <w:b/>
          <w:bCs/>
          <w:color w:val="000000" w:themeColor="text1"/>
          <w:sz w:val="20"/>
          <w:szCs w:val="20"/>
        </w:rPr>
        <w:t xml:space="preserve"> </w:t>
      </w:r>
    </w:p>
    <w:tbl>
      <w:tblPr>
        <w:tblStyle w:val="TableGrid"/>
        <w:tblW w:w="10520" w:type="dxa"/>
        <w:tblLayout w:type="fixed"/>
        <w:tblLook w:val="06A0" w:firstRow="1" w:lastRow="0" w:firstColumn="1" w:lastColumn="0" w:noHBand="1" w:noVBand="1"/>
      </w:tblPr>
      <w:tblGrid>
        <w:gridCol w:w="10520"/>
      </w:tblGrid>
      <w:tr w:rsidR="00CE6459" w:rsidRPr="004217E5" w14:paraId="7B2F9B85" w14:textId="77777777" w:rsidTr="00130BBA">
        <w:trPr>
          <w:trHeight w:val="300"/>
        </w:trPr>
        <w:tc>
          <w:tcPr>
            <w:tcW w:w="10520" w:type="dxa"/>
            <w:tcBorders>
              <w:top w:val="single" w:sz="8" w:space="0" w:color="auto"/>
              <w:left w:val="single" w:sz="8" w:space="0" w:color="auto"/>
              <w:bottom w:val="single" w:sz="8" w:space="0" w:color="auto"/>
              <w:right w:val="single" w:sz="8" w:space="0" w:color="auto"/>
            </w:tcBorders>
            <w:tcMar>
              <w:left w:w="108" w:type="dxa"/>
              <w:right w:w="108" w:type="dxa"/>
            </w:tcMar>
          </w:tcPr>
          <w:p w14:paraId="3E8ED245" w14:textId="519666F1" w:rsidR="17BD18F8" w:rsidRPr="004217E5" w:rsidRDefault="17BD18F8" w:rsidP="17BD18F8">
            <w:pPr>
              <w:spacing w:line="260" w:lineRule="exact"/>
              <w:rPr>
                <w:rFonts w:ascii="Avenir Book" w:hAnsi="Avenir Book"/>
                <w:color w:val="000000" w:themeColor="text1"/>
              </w:rPr>
            </w:pPr>
            <w:r w:rsidRPr="004217E5">
              <w:rPr>
                <w:rFonts w:ascii="Avenir Book" w:eastAsia="Avenir Book" w:hAnsi="Avenir Book" w:cs="Avenir Book"/>
                <w:color w:val="000000" w:themeColor="text1"/>
                <w:sz w:val="20"/>
                <w:szCs w:val="20"/>
              </w:rPr>
              <w:t>3B. Outline the key building blocks of the creative executions for your main marketing vehicles e.g., endline, call-to-actions and format choices. If relevant, include any important changes that optimized the creative while the activity was running.</w:t>
            </w:r>
          </w:p>
          <w:p w14:paraId="27C60455" w14:textId="44DA032E" w:rsidR="17BD18F8" w:rsidRPr="004217E5" w:rsidRDefault="17BD18F8" w:rsidP="17BD18F8">
            <w:pPr>
              <w:spacing w:line="260" w:lineRule="exact"/>
              <w:rPr>
                <w:rFonts w:ascii="Avenir Book" w:hAnsi="Avenir Book"/>
                <w:b/>
                <w:bCs/>
                <w:color w:val="000000" w:themeColor="text1"/>
              </w:rPr>
            </w:pPr>
            <w:r w:rsidRPr="004217E5">
              <w:rPr>
                <w:rFonts w:ascii="Avenir Book" w:eastAsia="Avenir Book" w:hAnsi="Avenir Book" w:cs="Avenir Book"/>
                <w:b/>
                <w:bCs/>
                <w:color w:val="000000" w:themeColor="text1"/>
                <w:sz w:val="20"/>
                <w:szCs w:val="20"/>
              </w:rPr>
              <w:t>(Maximum: 350 words; 3 charts/visuals)</w:t>
            </w:r>
          </w:p>
        </w:tc>
      </w:tr>
    </w:tbl>
    <w:p w14:paraId="347699EF" w14:textId="37C9AD54" w:rsidR="001142A1" w:rsidRPr="004217E5" w:rsidRDefault="6AB342DB" w:rsidP="17BD18F8">
      <w:pPr>
        <w:spacing w:after="0"/>
        <w:rPr>
          <w:rFonts w:ascii="Avenir Book" w:hAnsi="Avenir Book"/>
          <w:color w:val="000000" w:themeColor="text1"/>
        </w:rPr>
      </w:pPr>
      <w:r w:rsidRPr="004217E5">
        <w:rPr>
          <w:rFonts w:ascii="Avenir Book" w:eastAsia="Avenir Heavy" w:hAnsi="Avenir Book" w:cs="Avenir Heavy"/>
          <w:b/>
          <w:bCs/>
          <w:color w:val="000000" w:themeColor="text1"/>
          <w:sz w:val="20"/>
          <w:szCs w:val="20"/>
        </w:rPr>
        <w:t xml:space="preserve"> </w:t>
      </w:r>
    </w:p>
    <w:p w14:paraId="67CA339B" w14:textId="3B9F4577" w:rsidR="001142A1" w:rsidRPr="004217E5" w:rsidRDefault="6AB342DB" w:rsidP="17BD18F8">
      <w:pPr>
        <w:spacing w:after="0"/>
        <w:rPr>
          <w:rFonts w:ascii="Avenir Book" w:hAnsi="Avenir Book"/>
          <w:color w:val="000000" w:themeColor="text1"/>
        </w:rPr>
      </w:pPr>
      <w:r w:rsidRPr="004217E5">
        <w:rPr>
          <w:rFonts w:ascii="Avenir Book" w:eastAsia="Avenir Heavy" w:hAnsi="Avenir Book" w:cs="Avenir Heavy"/>
          <w:b/>
          <w:bCs/>
          <w:color w:val="000000" w:themeColor="text1"/>
          <w:sz w:val="20"/>
          <w:szCs w:val="20"/>
        </w:rPr>
        <w:t>Provide answer.</w:t>
      </w:r>
    </w:p>
    <w:p w14:paraId="7B3AD1F6" w14:textId="24E4A129" w:rsidR="001142A1" w:rsidRPr="004217E5" w:rsidRDefault="6AB342DB" w:rsidP="17BD18F8">
      <w:pPr>
        <w:spacing w:after="0"/>
        <w:rPr>
          <w:rFonts w:ascii="Avenir Book" w:hAnsi="Avenir Book"/>
          <w:color w:val="000000" w:themeColor="text1"/>
        </w:rPr>
      </w:pPr>
      <w:r w:rsidRPr="004217E5">
        <w:rPr>
          <w:rFonts w:ascii="Avenir Book" w:eastAsia="Avenir Heavy" w:hAnsi="Avenir Book" w:cs="Avenir Heavy"/>
          <w:b/>
          <w:bCs/>
          <w:color w:val="000000" w:themeColor="text1"/>
          <w:sz w:val="20"/>
          <w:szCs w:val="20"/>
        </w:rPr>
        <w:t xml:space="preserve"> </w:t>
      </w:r>
    </w:p>
    <w:tbl>
      <w:tblPr>
        <w:tblStyle w:val="TableGrid"/>
        <w:tblW w:w="10520" w:type="dxa"/>
        <w:tblLayout w:type="fixed"/>
        <w:tblLook w:val="06A0" w:firstRow="1" w:lastRow="0" w:firstColumn="1" w:lastColumn="0" w:noHBand="1" w:noVBand="1"/>
      </w:tblPr>
      <w:tblGrid>
        <w:gridCol w:w="10520"/>
      </w:tblGrid>
      <w:tr w:rsidR="17BD18F8" w:rsidRPr="004217E5" w14:paraId="3A694681" w14:textId="77777777" w:rsidTr="00130BBA">
        <w:trPr>
          <w:trHeight w:val="300"/>
        </w:trPr>
        <w:tc>
          <w:tcPr>
            <w:tcW w:w="10520" w:type="dxa"/>
            <w:tcBorders>
              <w:top w:val="single" w:sz="8" w:space="0" w:color="auto"/>
              <w:left w:val="single" w:sz="8" w:space="0" w:color="auto"/>
              <w:bottom w:val="single" w:sz="8" w:space="0" w:color="auto"/>
              <w:right w:val="single" w:sz="8" w:space="0" w:color="auto"/>
            </w:tcBorders>
            <w:tcMar>
              <w:left w:w="108" w:type="dxa"/>
              <w:right w:w="108" w:type="dxa"/>
            </w:tcMar>
          </w:tcPr>
          <w:p w14:paraId="1FFAC74A" w14:textId="573914B0" w:rsidR="17BD18F8" w:rsidRPr="004217E5" w:rsidRDefault="17BD18F8" w:rsidP="17BD18F8">
            <w:pPr>
              <w:spacing w:before="120" w:after="120"/>
              <w:rPr>
                <w:rFonts w:ascii="Avenir Book" w:hAnsi="Avenir Book"/>
                <w:color w:val="000000" w:themeColor="text1"/>
              </w:rPr>
            </w:pPr>
            <w:r w:rsidRPr="004217E5">
              <w:rPr>
                <w:rFonts w:ascii="Avenir Book" w:eastAsia="Avenir Book" w:hAnsi="Avenir Book" w:cs="Avenir Book"/>
                <w:color w:val="000000" w:themeColor="text1"/>
                <w:sz w:val="20"/>
                <w:szCs w:val="20"/>
              </w:rPr>
              <w:t xml:space="preserve">3C. Outline the rationale behind your communications strategy, experience strategy and channel plan. Explain how the integral elements worked together to drive results. If relevant, explain how you changed </w:t>
            </w:r>
            <w:proofErr w:type="gramStart"/>
            <w:r w:rsidRPr="004217E5">
              <w:rPr>
                <w:rFonts w:ascii="Avenir Book" w:eastAsia="Avenir Book" w:hAnsi="Avenir Book" w:cs="Avenir Book"/>
                <w:color w:val="000000" w:themeColor="text1"/>
                <w:sz w:val="20"/>
                <w:szCs w:val="20"/>
              </w:rPr>
              <w:t>your</w:t>
            </w:r>
            <w:proofErr w:type="gramEnd"/>
            <w:r w:rsidRPr="004217E5">
              <w:rPr>
                <w:rFonts w:ascii="Avenir Book" w:eastAsia="Avenir Book" w:hAnsi="Avenir Book" w:cs="Avenir Book"/>
                <w:color w:val="000000" w:themeColor="text1"/>
                <w:sz w:val="20"/>
                <w:szCs w:val="20"/>
              </w:rPr>
              <w:t xml:space="preserve"> spend across channels as part of your campaign optimization.  Throughout your response, address any changes made over time.  Also include and explain any important changes to the creative work, channel plans and spend as part of your campaign optimization over the course of your activity, if not already addressed.</w:t>
            </w:r>
          </w:p>
          <w:p w14:paraId="396B570D" w14:textId="364B49C8" w:rsidR="17BD18F8" w:rsidRPr="004217E5" w:rsidRDefault="17BD18F8" w:rsidP="17BD18F8">
            <w:pPr>
              <w:spacing w:line="260" w:lineRule="exact"/>
              <w:rPr>
                <w:rFonts w:ascii="Avenir Book" w:hAnsi="Avenir Book"/>
                <w:color w:val="000000" w:themeColor="text1"/>
              </w:rPr>
            </w:pPr>
            <w:r w:rsidRPr="004217E5">
              <w:rPr>
                <w:rFonts w:ascii="Avenir Book" w:eastAsia="Avenir Book" w:hAnsi="Avenir Book" w:cs="Avenir Book"/>
                <w:color w:val="000000" w:themeColor="text1"/>
                <w:sz w:val="20"/>
                <w:szCs w:val="20"/>
              </w:rPr>
              <w:t xml:space="preserve"> </w:t>
            </w:r>
          </w:p>
          <w:p w14:paraId="41278DC9" w14:textId="75F8DF58" w:rsidR="17BD18F8" w:rsidRPr="004217E5" w:rsidRDefault="17BD18F8" w:rsidP="17BD18F8">
            <w:pPr>
              <w:spacing w:line="260" w:lineRule="exact"/>
              <w:rPr>
                <w:rFonts w:ascii="Avenir Book" w:hAnsi="Avenir Book"/>
                <w:b/>
                <w:bCs/>
                <w:color w:val="000000" w:themeColor="text1"/>
              </w:rPr>
            </w:pPr>
            <w:r w:rsidRPr="004217E5">
              <w:rPr>
                <w:rFonts w:ascii="Avenir Book" w:eastAsia="Avenir Book" w:hAnsi="Avenir Book" w:cs="Avenir Book"/>
                <w:b/>
                <w:bCs/>
                <w:color w:val="000000" w:themeColor="text1"/>
                <w:sz w:val="20"/>
                <w:szCs w:val="20"/>
              </w:rPr>
              <w:lastRenderedPageBreak/>
              <w:t>(Maximum: 850 words; 3 charts/visuals)</w:t>
            </w:r>
          </w:p>
        </w:tc>
      </w:tr>
    </w:tbl>
    <w:p w14:paraId="53AA0C3C" w14:textId="534E9258" w:rsidR="001142A1" w:rsidRPr="00CE6459" w:rsidRDefault="001142A1" w:rsidP="17BD18F8">
      <w:pPr>
        <w:spacing w:after="0"/>
        <w:rPr>
          <w:rFonts w:ascii="Avenir Heavy" w:eastAsia="Avenir Heavy" w:hAnsi="Avenir Heavy" w:cs="Avenir Heavy"/>
          <w:b/>
          <w:bCs/>
          <w:color w:val="000000" w:themeColor="text1"/>
          <w:sz w:val="20"/>
          <w:szCs w:val="20"/>
        </w:rPr>
      </w:pPr>
    </w:p>
    <w:p w14:paraId="4F5ECAB2" w14:textId="143C9257" w:rsidR="001142A1" w:rsidRPr="004217E5" w:rsidRDefault="6AB342DB" w:rsidP="17BD18F8">
      <w:pPr>
        <w:spacing w:after="0"/>
        <w:rPr>
          <w:rFonts w:ascii="Avenir Book" w:hAnsi="Avenir Book"/>
          <w:color w:val="000000" w:themeColor="text1"/>
        </w:rPr>
      </w:pPr>
      <w:r w:rsidRPr="004217E5">
        <w:rPr>
          <w:rFonts w:ascii="Avenir Book" w:eastAsia="Avenir Heavy" w:hAnsi="Avenir Book" w:cs="Avenir Heavy"/>
          <w:b/>
          <w:bCs/>
          <w:color w:val="000000" w:themeColor="text1"/>
          <w:sz w:val="20"/>
          <w:szCs w:val="20"/>
        </w:rPr>
        <w:t>Provide answer.</w:t>
      </w:r>
    </w:p>
    <w:p w14:paraId="054950AC" w14:textId="59A3E7D4" w:rsidR="001142A1" w:rsidRPr="004217E5" w:rsidRDefault="001142A1" w:rsidP="17BD18F8">
      <w:pPr>
        <w:spacing w:after="0"/>
        <w:rPr>
          <w:rFonts w:ascii="Avenir Book" w:hAnsi="Avenir Book"/>
        </w:rPr>
      </w:pPr>
    </w:p>
    <w:tbl>
      <w:tblPr>
        <w:tblW w:w="10284"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84"/>
      </w:tblGrid>
      <w:tr w:rsidR="00FB537D" w:rsidRPr="004217E5" w14:paraId="48A199E7" w14:textId="77777777" w:rsidTr="17BD18F8">
        <w:trPr>
          <w:trHeight w:val="502"/>
        </w:trPr>
        <w:tc>
          <w:tcPr>
            <w:tcW w:w="10284" w:type="dxa"/>
            <w:tcBorders>
              <w:top w:val="nil"/>
              <w:left w:val="nil"/>
              <w:bottom w:val="single" w:sz="4" w:space="0" w:color="auto"/>
              <w:right w:val="nil"/>
            </w:tcBorders>
            <w:shd w:val="clear" w:color="auto" w:fill="auto"/>
          </w:tcPr>
          <w:p w14:paraId="12C85BFD" w14:textId="77777777" w:rsidR="007A3ECD" w:rsidRPr="004217E5" w:rsidRDefault="007A3ECD" w:rsidP="001142A1">
            <w:pPr>
              <w:pStyle w:val="MediumShading1-Accent11"/>
              <w:rPr>
                <w:rFonts w:ascii="Avenir Book" w:hAnsi="Avenir Book"/>
                <w:b/>
                <w:bCs/>
                <w:color w:val="auto"/>
                <w:sz w:val="20"/>
                <w:szCs w:val="20"/>
              </w:rPr>
            </w:pPr>
          </w:p>
          <w:tbl>
            <w:tblPr>
              <w:tblStyle w:val="TableGrid"/>
              <w:tblW w:w="0" w:type="auto"/>
              <w:tblLook w:val="04A0" w:firstRow="1" w:lastRow="0" w:firstColumn="1" w:lastColumn="0" w:noHBand="0" w:noVBand="1"/>
            </w:tblPr>
            <w:tblGrid>
              <w:gridCol w:w="10038"/>
            </w:tblGrid>
            <w:tr w:rsidR="00EB615C" w:rsidRPr="004217E5" w14:paraId="4432EB5D" w14:textId="77777777" w:rsidTr="002D13BF">
              <w:tc>
                <w:tcPr>
                  <w:tcW w:w="10058" w:type="dxa"/>
                  <w:tcBorders>
                    <w:top w:val="single" w:sz="12" w:space="0" w:color="auto"/>
                    <w:left w:val="single" w:sz="12" w:space="0" w:color="auto"/>
                    <w:bottom w:val="single" w:sz="12" w:space="0" w:color="auto"/>
                    <w:right w:val="single" w:sz="12" w:space="0" w:color="auto"/>
                  </w:tcBorders>
                </w:tcPr>
                <w:p w14:paraId="076E0F7B" w14:textId="77777777" w:rsidR="00FC5AF6" w:rsidRPr="007E65F8" w:rsidRDefault="00FC5AF6" w:rsidP="00FC5AF6">
                  <w:pPr>
                    <w:rPr>
                      <w:rFonts w:ascii="Avenir Book" w:hAnsi="Avenir Book"/>
                      <w:sz w:val="20"/>
                      <w:szCs w:val="20"/>
                    </w:rPr>
                  </w:pPr>
                  <w:r w:rsidRPr="007E65F8">
                    <w:rPr>
                      <w:rFonts w:ascii="Avenir Book" w:eastAsia="AvenirNext LT Pro Bold" w:hAnsi="Avenir Book" w:cs="AvenirNext LT Pro Bold"/>
                      <w:b/>
                      <w:bCs/>
                      <w:color w:val="323232" w:themeColor="text2"/>
                      <w:sz w:val="20"/>
                      <w:szCs w:val="20"/>
                    </w:rPr>
                    <w:t>KEY VISUAL</w:t>
                  </w:r>
                </w:p>
                <w:p w14:paraId="2454A306" w14:textId="5D0ED630" w:rsidR="00FC5AF6" w:rsidRPr="004217E5" w:rsidRDefault="1B192BBD" w:rsidP="00FC5AF6">
                  <w:pPr>
                    <w:rPr>
                      <w:rFonts w:ascii="Avenir Book" w:hAnsi="Avenir Book"/>
                    </w:rPr>
                  </w:pPr>
                  <w:r w:rsidRPr="004217E5">
                    <w:rPr>
                      <w:rFonts w:ascii="Avenir Book" w:eastAsia="AvenirNext LT Pro Bold" w:hAnsi="Avenir Book" w:cs="AvenirNext LT Pro Bold"/>
                      <w:sz w:val="20"/>
                      <w:szCs w:val="20"/>
                    </w:rPr>
                    <w:t>You have the option to upload a single image to accompany your explanation in this section to show how you brought your strategy and idea to life.  It may be a media plan, a marketing mix visual, a flowchart, a calendar, a storyboard, etc</w:t>
                  </w:r>
                  <w:r w:rsidR="0961C682" w:rsidRPr="004217E5">
                    <w:rPr>
                      <w:rFonts w:ascii="Avenir Book" w:eastAsia="AvenirNext LT Pro Bold" w:hAnsi="Avenir Book" w:cs="AvenirNext LT Pro Bold"/>
                      <w:sz w:val="20"/>
                      <w:szCs w:val="20"/>
                    </w:rPr>
                    <w:t>. The</w:t>
                  </w:r>
                  <w:r w:rsidRPr="004217E5">
                    <w:rPr>
                      <w:rFonts w:ascii="Avenir Book" w:eastAsia="AvenirNext LT Pro Bold" w:hAnsi="Avenir Book" w:cs="AvenirNext LT Pro Bold"/>
                      <w:sz w:val="20"/>
                      <w:szCs w:val="20"/>
                    </w:rPr>
                    <w:t xml:space="preserve"> image must be jpg/jpeg/</w:t>
                  </w:r>
                  <w:proofErr w:type="spellStart"/>
                  <w:r w:rsidRPr="004217E5">
                    <w:rPr>
                      <w:rFonts w:ascii="Avenir Book" w:eastAsia="AvenirNext LT Pro Bold" w:hAnsi="Avenir Book" w:cs="AvenirNext LT Pro Bold"/>
                      <w:sz w:val="20"/>
                      <w:szCs w:val="20"/>
                    </w:rPr>
                    <w:t>png</w:t>
                  </w:r>
                  <w:proofErr w:type="spellEnd"/>
                  <w:r w:rsidRPr="004217E5">
                    <w:rPr>
                      <w:rFonts w:ascii="Avenir Book" w:eastAsia="AvenirNext LT Pro Bold" w:hAnsi="Avenir Book" w:cs="AvenirNext LT Pro Bold"/>
                      <w:sz w:val="20"/>
                      <w:szCs w:val="20"/>
                    </w:rPr>
                    <w:t>.  You do not need to upload a copy of any of your creative images for judging here, as judges will view those on the creative examples tab.</w:t>
                  </w:r>
                </w:p>
                <w:p w14:paraId="2F615627" w14:textId="77777777" w:rsidR="00EB615C" w:rsidRPr="004217E5" w:rsidRDefault="00EB615C" w:rsidP="001142A1">
                  <w:pPr>
                    <w:pStyle w:val="MediumShading1-Accent11"/>
                    <w:rPr>
                      <w:rFonts w:ascii="Avenir Book" w:hAnsi="Avenir Book"/>
                      <w:b/>
                      <w:bCs/>
                      <w:color w:val="auto"/>
                      <w:sz w:val="20"/>
                      <w:szCs w:val="20"/>
                    </w:rPr>
                  </w:pPr>
                </w:p>
              </w:tc>
            </w:tr>
          </w:tbl>
          <w:p w14:paraId="654FE038" w14:textId="77777777" w:rsidR="0083393C" w:rsidRPr="004217E5" w:rsidRDefault="0083393C" w:rsidP="001142A1">
            <w:pPr>
              <w:pStyle w:val="MediumShading1-Accent11"/>
              <w:rPr>
                <w:rFonts w:ascii="Avenir Book" w:hAnsi="Avenir Book"/>
                <w:b/>
                <w:bCs/>
                <w:color w:val="auto"/>
                <w:sz w:val="20"/>
                <w:szCs w:val="20"/>
              </w:rPr>
            </w:pPr>
          </w:p>
          <w:p w14:paraId="29629491" w14:textId="224B5C40" w:rsidR="009E2A0C" w:rsidRPr="004217E5" w:rsidRDefault="2BAF5A8F" w:rsidP="001142A1">
            <w:pPr>
              <w:pStyle w:val="MediumShading1-Accent11"/>
              <w:rPr>
                <w:rFonts w:ascii="Avenir Book" w:hAnsi="Avenir Book"/>
                <w:b/>
                <w:bCs/>
                <w:color w:val="auto"/>
                <w:sz w:val="20"/>
                <w:szCs w:val="20"/>
              </w:rPr>
            </w:pPr>
            <w:r w:rsidRPr="004217E5">
              <w:rPr>
                <w:rFonts w:ascii="Avenir Book" w:hAnsi="Avenir Book"/>
                <w:b/>
                <w:bCs/>
                <w:color w:val="auto"/>
                <w:sz w:val="20"/>
                <w:szCs w:val="20"/>
              </w:rPr>
              <w:t>Upload Key Visual</w:t>
            </w:r>
            <w:r w:rsidR="5DF191FE" w:rsidRPr="004217E5">
              <w:rPr>
                <w:rFonts w:ascii="Avenir Book" w:hAnsi="Avenir Book"/>
                <w:b/>
                <w:bCs/>
                <w:color w:val="auto"/>
                <w:sz w:val="20"/>
                <w:szCs w:val="20"/>
              </w:rPr>
              <w:t>.</w:t>
            </w:r>
          </w:p>
          <w:p w14:paraId="2FE6E9BC" w14:textId="723A89B7" w:rsidR="0083393C" w:rsidRPr="004217E5" w:rsidRDefault="0083393C" w:rsidP="001142A1">
            <w:pPr>
              <w:pStyle w:val="MediumShading1-Accent11"/>
              <w:rPr>
                <w:rFonts w:ascii="Avenir Book" w:hAnsi="Avenir Book"/>
                <w:b/>
                <w:bCs/>
                <w:color w:val="auto"/>
                <w:sz w:val="20"/>
                <w:szCs w:val="20"/>
              </w:rPr>
            </w:pPr>
          </w:p>
        </w:tc>
      </w:tr>
      <w:tr w:rsidR="001949CA" w:rsidRPr="004217E5" w14:paraId="4A51DCB9" w14:textId="77777777" w:rsidTr="17BD18F8">
        <w:trPr>
          <w:trHeight w:val="1185"/>
        </w:trPr>
        <w:tc>
          <w:tcPr>
            <w:tcW w:w="10284" w:type="dxa"/>
            <w:tcBorders>
              <w:top w:val="single" w:sz="4" w:space="0" w:color="auto"/>
              <w:left w:val="single" w:sz="4" w:space="0" w:color="auto"/>
              <w:bottom w:val="single" w:sz="4" w:space="0" w:color="auto"/>
              <w:right w:val="single" w:sz="4" w:space="0" w:color="auto"/>
            </w:tcBorders>
            <w:shd w:val="clear" w:color="auto" w:fill="FFFFFF" w:themeFill="background2"/>
          </w:tcPr>
          <w:p w14:paraId="04F783B4" w14:textId="7ED8C92B" w:rsidR="001949CA" w:rsidRPr="004217E5" w:rsidRDefault="165D4CF6" w:rsidP="4E24209D">
            <w:pPr>
              <w:pStyle w:val="Verdana-Body-9forAnswers"/>
              <w:spacing w:before="120" w:after="120"/>
              <w:rPr>
                <w:rFonts w:ascii="Avenir Book" w:eastAsia="SimSun" w:hAnsi="Avenir Book"/>
                <w:b/>
                <w:bCs/>
                <w:color w:val="auto"/>
                <w:sz w:val="20"/>
                <w:lang w:eastAsia="ja-JP"/>
              </w:rPr>
            </w:pPr>
            <w:r w:rsidRPr="004217E5">
              <w:rPr>
                <w:rFonts w:ascii="Avenir Book" w:eastAsia="SimSun" w:hAnsi="Avenir Book"/>
                <w:b/>
                <w:bCs/>
                <w:color w:val="auto"/>
                <w:sz w:val="20"/>
                <w:lang w:eastAsia="ja-JP"/>
              </w:rPr>
              <w:t xml:space="preserve">ADDITIONAL </w:t>
            </w:r>
            <w:r w:rsidR="4994299D" w:rsidRPr="004217E5">
              <w:rPr>
                <w:rFonts w:ascii="Avenir Book" w:eastAsia="SimSun" w:hAnsi="Avenir Book"/>
                <w:b/>
                <w:bCs/>
                <w:color w:val="auto"/>
                <w:sz w:val="20"/>
                <w:lang w:eastAsia="ja-JP"/>
              </w:rPr>
              <w:t>LOCAL &amp; CULTURAL</w:t>
            </w:r>
            <w:r w:rsidRPr="004217E5">
              <w:rPr>
                <w:rFonts w:ascii="Avenir Book" w:eastAsia="SimSun" w:hAnsi="Avenir Book"/>
                <w:b/>
                <w:bCs/>
                <w:color w:val="auto"/>
                <w:sz w:val="20"/>
                <w:lang w:eastAsia="ja-JP"/>
              </w:rPr>
              <w:t xml:space="preserve"> CONTEXT</w:t>
            </w:r>
            <w:r w:rsidR="00261FE7" w:rsidRPr="004217E5">
              <w:rPr>
                <w:rFonts w:ascii="Avenir Book" w:eastAsia="SimSun" w:hAnsi="Avenir Book"/>
                <w:b/>
                <w:bCs/>
                <w:color w:val="auto"/>
                <w:sz w:val="20"/>
                <w:lang w:eastAsia="ja-JP"/>
              </w:rPr>
              <w:t xml:space="preserve"> / UPDATES</w:t>
            </w:r>
            <w:r w:rsidRPr="004217E5">
              <w:rPr>
                <w:rFonts w:ascii="Avenir Book" w:eastAsia="SimSun" w:hAnsi="Avenir Book"/>
                <w:b/>
                <w:bCs/>
                <w:color w:val="auto"/>
                <w:sz w:val="20"/>
                <w:lang w:eastAsia="ja-JP"/>
              </w:rPr>
              <w:t>: SECTION 3</w:t>
            </w:r>
          </w:p>
          <w:p w14:paraId="26844E49" w14:textId="00974534" w:rsidR="001949CA" w:rsidRPr="004217E5" w:rsidRDefault="5730ACA6" w:rsidP="4E24209D">
            <w:pPr>
              <w:pStyle w:val="Verdana-Body-9forAnswers"/>
              <w:spacing w:before="120" w:after="120"/>
              <w:rPr>
                <w:rFonts w:ascii="Avenir Book" w:hAnsi="Avenir Book"/>
                <w:color w:val="auto"/>
                <w:sz w:val="20"/>
              </w:rPr>
            </w:pPr>
            <w:r w:rsidRPr="004217E5">
              <w:rPr>
                <w:rFonts w:ascii="Avenir Book" w:hAnsi="Avenir Book"/>
                <w:color w:val="auto"/>
                <w:sz w:val="20"/>
              </w:rPr>
              <w:t xml:space="preserve">This question is unique to the </w:t>
            </w:r>
            <w:r w:rsidR="7041E9C3" w:rsidRPr="004217E5">
              <w:rPr>
                <w:rFonts w:ascii="Avenir Book" w:hAnsi="Avenir Book"/>
                <w:color w:val="auto"/>
                <w:sz w:val="20"/>
              </w:rPr>
              <w:t xml:space="preserve">Global </w:t>
            </w:r>
            <w:r w:rsidRPr="004217E5">
              <w:rPr>
                <w:rFonts w:ascii="Avenir Book" w:hAnsi="Avenir Book"/>
                <w:color w:val="auto"/>
                <w:sz w:val="20"/>
              </w:rPr>
              <w:t xml:space="preserve">Best of the Best form and should be crafted with the judges in mind.  </w:t>
            </w:r>
            <w:r w:rsidR="165D4CF6" w:rsidRPr="004217E5">
              <w:rPr>
                <w:rFonts w:ascii="Avenir Book" w:hAnsi="Avenir Book"/>
                <w:color w:val="auto"/>
                <w:sz w:val="20"/>
              </w:rPr>
              <w:t xml:space="preserve">While judges are global marketers, they may not be familiar with the unique nuances within the market in which your case ran. </w:t>
            </w:r>
            <w:r w:rsidR="4AA0E846" w:rsidRPr="004217E5">
              <w:rPr>
                <w:rFonts w:ascii="Avenir Book" w:hAnsi="Avenir Book"/>
                <w:color w:val="auto"/>
                <w:sz w:val="20"/>
              </w:rPr>
              <w:t>P</w:t>
            </w:r>
            <w:r w:rsidR="165D4CF6" w:rsidRPr="004217E5">
              <w:rPr>
                <w:rFonts w:ascii="Avenir Book" w:hAnsi="Avenir Book"/>
                <w:color w:val="auto"/>
                <w:sz w:val="20"/>
              </w:rPr>
              <w:t xml:space="preserve">rovide them with context </w:t>
            </w:r>
            <w:r w:rsidR="4AA0E846" w:rsidRPr="004217E5">
              <w:rPr>
                <w:rFonts w:ascii="Avenir Book" w:hAnsi="Avenir Book"/>
                <w:color w:val="auto"/>
                <w:sz w:val="20"/>
              </w:rPr>
              <w:t xml:space="preserve">here </w:t>
            </w:r>
            <w:r w:rsidR="165D4CF6" w:rsidRPr="004217E5">
              <w:rPr>
                <w:rFonts w:ascii="Avenir Book" w:hAnsi="Avenir Book"/>
                <w:color w:val="auto"/>
                <w:sz w:val="20"/>
              </w:rPr>
              <w:t xml:space="preserve">that will help them better understand your responses in Section </w:t>
            </w:r>
            <w:r w:rsidR="4994299D" w:rsidRPr="004217E5">
              <w:rPr>
                <w:rFonts w:ascii="Avenir Book" w:hAnsi="Avenir Book"/>
                <w:color w:val="auto"/>
                <w:sz w:val="20"/>
              </w:rPr>
              <w:t>3</w:t>
            </w:r>
            <w:r w:rsidR="165D4CF6" w:rsidRPr="004217E5">
              <w:rPr>
                <w:rFonts w:ascii="Avenir Book" w:hAnsi="Avenir Book"/>
                <w:color w:val="auto"/>
                <w:sz w:val="20"/>
              </w:rPr>
              <w:t>.</w:t>
            </w:r>
            <w:r w:rsidR="00261FE7" w:rsidRPr="004217E5">
              <w:rPr>
                <w:rFonts w:ascii="Avenir Book" w:hAnsi="Avenir Book"/>
                <w:color w:val="auto"/>
                <w:sz w:val="20"/>
              </w:rPr>
              <w:t xml:space="preserve">  </w:t>
            </w:r>
            <w:r w:rsidR="00261FE7" w:rsidRPr="004217E5">
              <w:rPr>
                <w:rFonts w:ascii="Avenir Book" w:hAnsi="Avenir Book"/>
                <w:color w:val="231F20"/>
                <w:sz w:val="20"/>
              </w:rPr>
              <w:t>You can also include data / results that were not included at time of the local entry here.</w:t>
            </w:r>
          </w:p>
          <w:p w14:paraId="02F69F81" w14:textId="5493424C" w:rsidR="001949CA" w:rsidRPr="004217E5" w:rsidRDefault="318929A0" w:rsidP="4E24209D">
            <w:pPr>
              <w:pStyle w:val="MediumShading1-Accent11"/>
              <w:spacing w:before="120" w:after="120"/>
              <w:rPr>
                <w:rFonts w:ascii="Avenir Book" w:hAnsi="Avenir Book"/>
                <w:b/>
                <w:bCs/>
                <w:color w:val="auto"/>
                <w:sz w:val="20"/>
                <w:szCs w:val="20"/>
              </w:rPr>
            </w:pPr>
            <w:r w:rsidRPr="004217E5">
              <w:rPr>
                <w:rFonts w:ascii="Avenir Book" w:eastAsia="ヒラギノ角ゴ Pro W3" w:hAnsi="Avenir Book"/>
                <w:b/>
                <w:bCs/>
                <w:color w:val="auto"/>
                <w:sz w:val="20"/>
                <w:szCs w:val="20"/>
                <w:lang w:eastAsia="en-US"/>
              </w:rPr>
              <w:t xml:space="preserve">(Maximum: </w:t>
            </w:r>
            <w:r w:rsidR="4431F41E" w:rsidRPr="004217E5">
              <w:rPr>
                <w:rFonts w:ascii="Avenir Book" w:eastAsia="ヒラギノ角ゴ Pro W3" w:hAnsi="Avenir Book"/>
                <w:b/>
                <w:bCs/>
                <w:color w:val="auto"/>
                <w:sz w:val="20"/>
                <w:szCs w:val="20"/>
                <w:lang w:eastAsia="en-US"/>
              </w:rPr>
              <w:t>200</w:t>
            </w:r>
            <w:r w:rsidRPr="004217E5">
              <w:rPr>
                <w:rFonts w:ascii="Avenir Book" w:eastAsia="ヒラギノ角ゴ Pro W3" w:hAnsi="Avenir Book"/>
                <w:b/>
                <w:bCs/>
                <w:color w:val="auto"/>
                <w:sz w:val="20"/>
                <w:szCs w:val="20"/>
                <w:lang w:eastAsia="en-US"/>
              </w:rPr>
              <w:t xml:space="preserve"> words</w:t>
            </w:r>
            <w:r w:rsidR="004B9F5A" w:rsidRPr="004217E5">
              <w:rPr>
                <w:rFonts w:ascii="Avenir Book" w:eastAsia="ヒラギノ角ゴ Pro W3" w:hAnsi="Avenir Book"/>
                <w:b/>
                <w:bCs/>
                <w:color w:val="auto"/>
                <w:sz w:val="20"/>
                <w:szCs w:val="20"/>
                <w:lang w:eastAsia="en-US"/>
              </w:rPr>
              <w:t>, 3 charts/visuals</w:t>
            </w:r>
            <w:r w:rsidRPr="004217E5">
              <w:rPr>
                <w:rFonts w:ascii="Avenir Book" w:eastAsia="ヒラギノ角ゴ Pro W3" w:hAnsi="Avenir Book"/>
                <w:b/>
                <w:bCs/>
                <w:color w:val="auto"/>
                <w:sz w:val="20"/>
                <w:szCs w:val="20"/>
                <w:lang w:eastAsia="en-US"/>
              </w:rPr>
              <w:t>)</w:t>
            </w:r>
          </w:p>
        </w:tc>
      </w:tr>
      <w:tr w:rsidR="001949CA" w:rsidRPr="004217E5" w14:paraId="518BF48E" w14:textId="77777777" w:rsidTr="17BD18F8">
        <w:trPr>
          <w:trHeight w:val="836"/>
        </w:trPr>
        <w:tc>
          <w:tcPr>
            <w:tcW w:w="10284" w:type="dxa"/>
            <w:tcBorders>
              <w:top w:val="single" w:sz="4" w:space="0" w:color="auto"/>
              <w:left w:val="nil"/>
              <w:bottom w:val="single" w:sz="12" w:space="0" w:color="auto"/>
              <w:right w:val="nil"/>
            </w:tcBorders>
            <w:shd w:val="clear" w:color="auto" w:fill="FFFFFF" w:themeFill="background2"/>
          </w:tcPr>
          <w:p w14:paraId="3823D415" w14:textId="6D419046" w:rsidR="001949CA" w:rsidRPr="004217E5" w:rsidRDefault="001949CA" w:rsidP="007F7E87">
            <w:pPr>
              <w:pStyle w:val="Verdana-Body-9forAnswers"/>
              <w:spacing w:before="120" w:after="120"/>
              <w:rPr>
                <w:rFonts w:ascii="Avenir Book" w:hAnsi="Avenir Book"/>
                <w:b/>
                <w:bCs/>
                <w:color w:val="auto"/>
                <w:spacing w:val="-3"/>
                <w:sz w:val="20"/>
              </w:rPr>
            </w:pPr>
            <w:r w:rsidRPr="004217E5">
              <w:rPr>
                <w:rFonts w:ascii="Avenir Book" w:hAnsi="Avenir Book"/>
                <w:b/>
                <w:bCs/>
                <w:color w:val="auto"/>
                <w:spacing w:val="-3"/>
                <w:sz w:val="20"/>
              </w:rPr>
              <w:t>Provide Answer.</w:t>
            </w:r>
          </w:p>
        </w:tc>
      </w:tr>
      <w:tr w:rsidR="001949CA" w:rsidRPr="004217E5" w14:paraId="21E04409" w14:textId="77777777" w:rsidTr="17BD18F8">
        <w:trPr>
          <w:trHeight w:val="1185"/>
        </w:trPr>
        <w:tc>
          <w:tcPr>
            <w:tcW w:w="10284" w:type="dxa"/>
            <w:tcBorders>
              <w:top w:val="single" w:sz="12" w:space="0" w:color="auto"/>
              <w:left w:val="single" w:sz="12" w:space="0" w:color="auto"/>
              <w:bottom w:val="single" w:sz="12" w:space="0" w:color="auto"/>
              <w:right w:val="single" w:sz="12" w:space="0" w:color="auto"/>
            </w:tcBorders>
            <w:shd w:val="clear" w:color="auto" w:fill="FFFFFF" w:themeFill="background2"/>
          </w:tcPr>
          <w:p w14:paraId="473067BF" w14:textId="77777777" w:rsidR="001949CA" w:rsidRPr="004217E5" w:rsidRDefault="001949CA" w:rsidP="001949CA">
            <w:pPr>
              <w:spacing w:before="120" w:after="120" w:line="240" w:lineRule="auto"/>
              <w:rPr>
                <w:rFonts w:ascii="Avenir Book" w:hAnsi="Avenir Book"/>
                <w:b/>
                <w:bCs/>
                <w:color w:val="auto"/>
                <w:sz w:val="20"/>
                <w:szCs w:val="20"/>
              </w:rPr>
            </w:pPr>
            <w:r w:rsidRPr="004217E5">
              <w:rPr>
                <w:rFonts w:ascii="Avenir Book" w:hAnsi="Avenir Book"/>
                <w:b/>
                <w:bCs/>
                <w:color w:val="auto"/>
                <w:sz w:val="20"/>
                <w:szCs w:val="20"/>
              </w:rPr>
              <w:t>DATA SOURCES: SECTION 3</w:t>
            </w:r>
          </w:p>
          <w:p w14:paraId="712B36BF" w14:textId="673A318A" w:rsidR="001949CA" w:rsidRPr="004217E5" w:rsidRDefault="001949CA" w:rsidP="001949CA">
            <w:pPr>
              <w:spacing w:before="120" w:after="120" w:line="240" w:lineRule="auto"/>
              <w:rPr>
                <w:rFonts w:ascii="Avenir Book" w:hAnsi="Avenir Book"/>
                <w:sz w:val="20"/>
                <w:szCs w:val="20"/>
              </w:rPr>
            </w:pPr>
            <w:r w:rsidRPr="004217E5">
              <w:rPr>
                <w:rFonts w:ascii="Avenir Book" w:eastAsia="ヒラギノ角ゴ Pro W3" w:hAnsi="Avenir Book"/>
                <w:color w:val="auto"/>
                <w:sz w:val="20"/>
                <w:szCs w:val="20"/>
                <w:lang w:eastAsia="en-US"/>
              </w:rPr>
              <w:t xml:space="preserve">You must provide a source for all data and facts presented anywhere in the entry form. The below field may only be used to list sources of data provided in your responses above. </w:t>
            </w:r>
            <w:r w:rsidR="00261FE7" w:rsidRPr="004217E5">
              <w:rPr>
                <w:rFonts w:ascii="Avenir Book" w:eastAsia="ヒラギノ角ゴ Pro W3" w:hAnsi="Avenir Book"/>
                <w:color w:val="auto"/>
                <w:sz w:val="20"/>
                <w:szCs w:val="20"/>
                <w:lang w:eastAsia="en-US"/>
              </w:rPr>
              <w:t xml:space="preserve">Each source should include the following information: Source of Data/Research, Type of Data/Research, Dates Covered and any other details that will help judges evaluate the source. Do not include agency names in your sources.  </w:t>
            </w:r>
          </w:p>
        </w:tc>
      </w:tr>
      <w:tr w:rsidR="001949CA" w:rsidRPr="004217E5" w14:paraId="73D00EFD" w14:textId="77777777" w:rsidTr="0000266E">
        <w:trPr>
          <w:trHeight w:val="1338"/>
        </w:trPr>
        <w:tc>
          <w:tcPr>
            <w:tcW w:w="10284" w:type="dxa"/>
            <w:tcBorders>
              <w:top w:val="single" w:sz="12" w:space="0" w:color="auto"/>
              <w:left w:val="nil"/>
              <w:bottom w:val="single" w:sz="12" w:space="0" w:color="auto"/>
              <w:right w:val="nil"/>
            </w:tcBorders>
            <w:shd w:val="clear" w:color="auto" w:fill="auto"/>
          </w:tcPr>
          <w:p w14:paraId="64E301FC" w14:textId="77370970" w:rsidR="009E2A0C" w:rsidRPr="004217E5" w:rsidRDefault="4D401D33" w:rsidP="001949CA">
            <w:pPr>
              <w:pStyle w:val="MediumShading1-Accent11"/>
              <w:spacing w:before="120" w:after="120"/>
              <w:rPr>
                <w:rFonts w:ascii="Avenir Book" w:hAnsi="Avenir Book"/>
                <w:b/>
                <w:bCs/>
                <w:color w:val="auto"/>
                <w:sz w:val="20"/>
                <w:szCs w:val="20"/>
              </w:rPr>
            </w:pPr>
            <w:r w:rsidRPr="004217E5">
              <w:rPr>
                <w:rFonts w:ascii="Avenir Book" w:hAnsi="Avenir Book"/>
                <w:b/>
                <w:bCs/>
                <w:color w:val="auto"/>
                <w:sz w:val="20"/>
                <w:szCs w:val="20"/>
              </w:rPr>
              <w:t>Provide sources of data included in your responses to Section 3</w:t>
            </w:r>
          </w:p>
        </w:tc>
      </w:tr>
    </w:tbl>
    <w:p w14:paraId="5A68D164" w14:textId="2CFEB35C" w:rsidR="00E40E2E" w:rsidRDefault="00E40E2E" w:rsidP="00FA5ED0">
      <w:pPr>
        <w:pStyle w:val="MediumShading1-Accent11"/>
        <w:tabs>
          <w:tab w:val="left" w:pos="1046"/>
        </w:tabs>
        <w:spacing w:after="120"/>
        <w:rPr>
          <w:rFonts w:ascii="AvenirNext LT Pro Bold" w:hAnsi="AvenirNext LT Pro Bold"/>
          <w:b/>
          <w:color w:val="auto"/>
          <w:sz w:val="16"/>
          <w:szCs w:val="19"/>
        </w:rPr>
      </w:pPr>
    </w:p>
    <w:p w14:paraId="0EB6AF64" w14:textId="77777777" w:rsidR="009E2A0C" w:rsidRPr="00522107" w:rsidRDefault="009E2A0C" w:rsidP="00FA5ED0">
      <w:pPr>
        <w:pStyle w:val="MediumShading1-Accent11"/>
        <w:tabs>
          <w:tab w:val="left" w:pos="1046"/>
        </w:tabs>
        <w:spacing w:after="120"/>
        <w:rPr>
          <w:rFonts w:ascii="AvenirNext LT Pro Bold" w:hAnsi="AvenirNext LT Pro Bold"/>
          <w:b/>
          <w:color w:val="auto"/>
          <w:sz w:val="16"/>
          <w:szCs w:val="19"/>
        </w:rPr>
      </w:pPr>
    </w:p>
    <w:tbl>
      <w:tblPr>
        <w:tblW w:w="10258" w:type="dxa"/>
        <w:tblInd w:w="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58"/>
      </w:tblGrid>
      <w:tr w:rsidR="00FB537D" w:rsidRPr="00522107" w14:paraId="2DED2DC2" w14:textId="77777777" w:rsidTr="00906D51">
        <w:trPr>
          <w:trHeight w:val="2235"/>
        </w:trPr>
        <w:tc>
          <w:tcPr>
            <w:tcW w:w="10258" w:type="dxa"/>
            <w:tcBorders>
              <w:top w:val="nil"/>
              <w:left w:val="nil"/>
              <w:bottom w:val="nil"/>
              <w:right w:val="nil"/>
            </w:tcBorders>
            <w:shd w:val="clear" w:color="auto" w:fill="221F20"/>
          </w:tcPr>
          <w:p w14:paraId="5F478D3B" w14:textId="77777777" w:rsidR="00FB7824" w:rsidRDefault="6488D9EA" w:rsidP="00FB7824">
            <w:pPr>
              <w:spacing w:after="0" w:line="360" w:lineRule="auto"/>
              <w:ind w:right="254"/>
              <w:contextualSpacing/>
              <w:rPr>
                <w:rFonts w:ascii="Avenir Book" w:hAnsi="Avenir Book"/>
              </w:rPr>
            </w:pPr>
            <w:r w:rsidRPr="17BD18F8">
              <w:rPr>
                <w:rFonts w:ascii="ITC Avant Garde Pro Md" w:hAnsi="ITC Avant Garde Pro Md"/>
                <w:b/>
                <w:bCs/>
                <w:color w:val="FFFFFF" w:themeColor="background2"/>
                <w:sz w:val="28"/>
                <w:szCs w:val="28"/>
              </w:rPr>
              <w:lastRenderedPageBreak/>
              <w:t>Section 4: Results</w:t>
            </w:r>
            <w:r w:rsidRPr="17BD18F8">
              <w:rPr>
                <w:rFonts w:ascii="Avenir Book" w:hAnsi="Avenir Book"/>
                <w:color w:val="FFFFFF" w:themeColor="background2"/>
                <w:sz w:val="40"/>
                <w:szCs w:val="40"/>
              </w:rPr>
              <w:t xml:space="preserve"> </w:t>
            </w:r>
          </w:p>
          <w:p w14:paraId="2CC245D2" w14:textId="383EE0EC" w:rsidR="00E40E2E" w:rsidRDefault="6488D9EA" w:rsidP="00FB7824">
            <w:pPr>
              <w:spacing w:after="0" w:line="360" w:lineRule="auto"/>
              <w:ind w:right="254"/>
              <w:contextualSpacing/>
              <w:rPr>
                <w:rFonts w:ascii="ITC Avant Garde Pro Md" w:hAnsi="ITC Avant Garde Pro Md"/>
                <w:color w:val="8E7031"/>
              </w:rPr>
            </w:pPr>
            <w:r w:rsidRPr="17BD18F8">
              <w:rPr>
                <w:rFonts w:ascii="ITC Avant Garde Pro Md" w:hAnsi="ITC Avant Garde Pro Md"/>
                <w:color w:val="8E7031"/>
              </w:rPr>
              <w:t>30% of Total Score</w:t>
            </w:r>
          </w:p>
          <w:p w14:paraId="255BE2DD" w14:textId="2DB2FEFF" w:rsidR="00E40E2E" w:rsidRPr="004217E5" w:rsidRDefault="48EF6C2A" w:rsidP="17BD18F8">
            <w:pPr>
              <w:spacing w:after="0" w:line="260" w:lineRule="exact"/>
              <w:contextualSpacing/>
              <w:rPr>
                <w:rFonts w:ascii="Avenir Book" w:hAnsi="Avenir Book"/>
                <w:color w:val="FFFFFF" w:themeColor="background2"/>
                <w:sz w:val="20"/>
                <w:szCs w:val="20"/>
              </w:rPr>
            </w:pPr>
            <w:r w:rsidRPr="004217E5">
              <w:rPr>
                <w:rFonts w:ascii="Avenir Book" w:hAnsi="Avenir Book"/>
                <w:color w:val="FFFFFF" w:themeColor="background2"/>
                <w:sz w:val="20"/>
                <w:szCs w:val="20"/>
              </w:rPr>
              <w:t xml:space="preserve">This section relates to your results. </w:t>
            </w:r>
            <w:r w:rsidR="546D30D9" w:rsidRPr="004217E5">
              <w:rPr>
                <w:rFonts w:ascii="Avenir Book" w:eastAsia="AvenirNext LT Pro Bold" w:hAnsi="Avenir Book" w:cs="AvenirNext LT Pro Bold"/>
                <w:color w:val="FFFFFF" w:themeColor="background2"/>
                <w:sz w:val="20"/>
                <w:szCs w:val="20"/>
              </w:rPr>
              <w:t xml:space="preserve">Here you need to be able to demonstrate the impact your effort has had on </w:t>
            </w:r>
            <w:r w:rsidR="0469CC38" w:rsidRPr="004217E5">
              <w:rPr>
                <w:rFonts w:ascii="Avenir Book" w:eastAsia="AvenirNext LT Pro Bold" w:hAnsi="Avenir Book" w:cs="AvenirNext LT Pro Bold"/>
                <w:color w:val="FFFFFF" w:themeColor="background2"/>
                <w:sz w:val="20"/>
                <w:szCs w:val="20"/>
              </w:rPr>
              <w:t>your business</w:t>
            </w:r>
            <w:r w:rsidRPr="004217E5">
              <w:rPr>
                <w:rFonts w:ascii="Avenir Book" w:hAnsi="Avenir Book"/>
                <w:color w:val="FFFFFF" w:themeColor="background2"/>
                <w:sz w:val="20"/>
                <w:szCs w:val="20"/>
              </w:rPr>
              <w:t>/organization/</w:t>
            </w:r>
            <w:r w:rsidR="3930B596" w:rsidRPr="004217E5">
              <w:rPr>
                <w:rFonts w:ascii="Avenir Book" w:eastAsia="Avenir Book" w:hAnsi="Avenir Book" w:cs="Avenir Book"/>
                <w:color w:val="FFFFFF" w:themeColor="background2"/>
                <w:sz w:val="20"/>
                <w:szCs w:val="20"/>
              </w:rPr>
              <w:t xml:space="preserve"> cause objectives – attributable to the activity and its elements and </w:t>
            </w:r>
            <w:proofErr w:type="gramStart"/>
            <w:r w:rsidR="3930B596" w:rsidRPr="004217E5">
              <w:rPr>
                <w:rFonts w:ascii="Avenir Book" w:eastAsia="Avenir Book" w:hAnsi="Avenir Book" w:cs="Avenir Book"/>
                <w:color w:val="FFFFFF" w:themeColor="background2"/>
                <w:sz w:val="20"/>
                <w:szCs w:val="20"/>
              </w:rPr>
              <w:t>taking into account</w:t>
            </w:r>
            <w:proofErr w:type="gramEnd"/>
            <w:r w:rsidR="3930B596" w:rsidRPr="004217E5">
              <w:rPr>
                <w:rFonts w:ascii="Avenir Book" w:eastAsia="Avenir Book" w:hAnsi="Avenir Book" w:cs="Avenir Book"/>
                <w:color w:val="FFFFFF" w:themeColor="background2"/>
                <w:sz w:val="20"/>
                <w:szCs w:val="20"/>
              </w:rPr>
              <w:t xml:space="preserve"> other factors</w:t>
            </w:r>
            <w:r w:rsidRPr="004217E5">
              <w:rPr>
                <w:rFonts w:ascii="Avenir Book" w:hAnsi="Avenir Book"/>
                <w:color w:val="FFFFFF" w:themeColor="background2"/>
                <w:sz w:val="20"/>
                <w:szCs w:val="20"/>
              </w:rPr>
              <w:t>. You will need to provide a result corresponding to each objective listed in your response to question 1</w:t>
            </w:r>
            <w:r w:rsidR="0603E347" w:rsidRPr="004217E5">
              <w:rPr>
                <w:rFonts w:ascii="Avenir Book" w:hAnsi="Avenir Book"/>
                <w:color w:val="FFFFFF" w:themeColor="background2"/>
                <w:sz w:val="20"/>
                <w:szCs w:val="20"/>
              </w:rPr>
              <w:t>B</w:t>
            </w:r>
            <w:r w:rsidRPr="004217E5">
              <w:rPr>
                <w:rFonts w:ascii="Avenir Book" w:hAnsi="Avenir Book"/>
                <w:color w:val="FFFFFF" w:themeColor="background2"/>
                <w:sz w:val="20"/>
                <w:szCs w:val="20"/>
              </w:rPr>
              <w:t xml:space="preserve"> – objectives will appear above your response to question 4A in the </w:t>
            </w:r>
            <w:hyperlink r:id="rId21">
              <w:r w:rsidRPr="00130BBA">
                <w:rPr>
                  <w:rFonts w:ascii="Avenir Book" w:hAnsi="Avenir Book"/>
                  <w:color w:val="907030"/>
                  <w:sz w:val="20"/>
                  <w:szCs w:val="20"/>
                </w:rPr>
                <w:t>Entry Portal</w:t>
              </w:r>
            </w:hyperlink>
            <w:r w:rsidRPr="004217E5">
              <w:rPr>
                <w:rFonts w:ascii="Avenir Book" w:hAnsi="Avenir Book"/>
                <w:color w:val="FFFFFF" w:themeColor="background2"/>
                <w:sz w:val="20"/>
                <w:szCs w:val="20"/>
              </w:rPr>
              <w:t>.</w:t>
            </w:r>
            <w:r w:rsidR="70216665" w:rsidRPr="004217E5">
              <w:rPr>
                <w:rFonts w:ascii="Avenir Book" w:hAnsi="Avenir Book"/>
                <w:color w:val="FFFFFF" w:themeColor="background2"/>
                <w:sz w:val="20"/>
                <w:szCs w:val="20"/>
              </w:rPr>
              <w:t xml:space="preserve">  </w:t>
            </w:r>
            <w:r w:rsidR="5FE33D5E" w:rsidRPr="004217E5">
              <w:rPr>
                <w:rFonts w:ascii="Avenir Book" w:hAnsi="Avenir Book"/>
                <w:color w:val="FFFFFF" w:themeColor="background2"/>
                <w:sz w:val="20"/>
                <w:szCs w:val="20"/>
              </w:rPr>
              <w:t>Be sure to provide context (category/prior year) and to a</w:t>
            </w:r>
            <w:r w:rsidR="70216665" w:rsidRPr="004217E5">
              <w:rPr>
                <w:rFonts w:ascii="Avenir Book" w:hAnsi="Avenir Book"/>
                <w:color w:val="FFFFFF" w:themeColor="background2"/>
                <w:sz w:val="20"/>
                <w:szCs w:val="20"/>
              </w:rPr>
              <w:t>ttribute results to the</w:t>
            </w:r>
            <w:r w:rsidR="7E554D5C" w:rsidRPr="004217E5">
              <w:rPr>
                <w:rFonts w:ascii="Avenir Book" w:hAnsi="Avenir Book"/>
                <w:color w:val="FFFFFF" w:themeColor="background2"/>
                <w:sz w:val="20"/>
                <w:szCs w:val="20"/>
              </w:rPr>
              <w:t xml:space="preserve"> activity and its elements</w:t>
            </w:r>
            <w:r w:rsidR="1BF8FDAF" w:rsidRPr="004217E5">
              <w:rPr>
                <w:rFonts w:ascii="Avenir Book" w:hAnsi="Avenir Book"/>
                <w:color w:val="FFFFFF" w:themeColor="background2"/>
                <w:sz w:val="20"/>
                <w:szCs w:val="20"/>
              </w:rPr>
              <w:t xml:space="preserve">, </w:t>
            </w:r>
            <w:proofErr w:type="gramStart"/>
            <w:r w:rsidR="7E554D5C" w:rsidRPr="004217E5">
              <w:rPr>
                <w:rFonts w:ascii="Avenir Book" w:hAnsi="Avenir Book"/>
                <w:color w:val="FFFFFF" w:themeColor="background2"/>
                <w:sz w:val="20"/>
                <w:szCs w:val="20"/>
              </w:rPr>
              <w:t>taking into account</w:t>
            </w:r>
            <w:proofErr w:type="gramEnd"/>
            <w:r w:rsidR="7E554D5C" w:rsidRPr="004217E5">
              <w:rPr>
                <w:rFonts w:ascii="Avenir Book" w:hAnsi="Avenir Book"/>
                <w:color w:val="FFFFFF" w:themeColor="background2"/>
                <w:sz w:val="20"/>
                <w:szCs w:val="20"/>
              </w:rPr>
              <w:t xml:space="preserve"> other factors</w:t>
            </w:r>
            <w:r w:rsidR="555BB54E" w:rsidRPr="004217E5">
              <w:rPr>
                <w:rFonts w:ascii="Avenir Book" w:hAnsi="Avenir Book"/>
                <w:color w:val="FFFFFF" w:themeColor="background2"/>
                <w:sz w:val="20"/>
                <w:szCs w:val="20"/>
              </w:rPr>
              <w:t>.</w:t>
            </w:r>
          </w:p>
          <w:p w14:paraId="13C487A2" w14:textId="77777777" w:rsidR="00E40E2E" w:rsidRPr="004217E5" w:rsidRDefault="00E40E2E" w:rsidP="00E40E2E">
            <w:pPr>
              <w:spacing w:after="0" w:line="240" w:lineRule="auto"/>
              <w:ind w:left="170" w:right="254"/>
              <w:contextualSpacing/>
              <w:rPr>
                <w:rFonts w:ascii="Avenir Book" w:hAnsi="Avenir Book"/>
                <w:color w:val="FFFFFF" w:themeColor="background2"/>
                <w:sz w:val="20"/>
                <w:szCs w:val="20"/>
              </w:rPr>
            </w:pPr>
          </w:p>
          <w:p w14:paraId="41FCEE96" w14:textId="77777777" w:rsidR="00FB537D" w:rsidRPr="004217E5" w:rsidRDefault="4647641A" w:rsidP="00FB7824">
            <w:pPr>
              <w:spacing w:after="0" w:line="240" w:lineRule="auto"/>
              <w:ind w:right="254"/>
              <w:contextualSpacing/>
              <w:rPr>
                <w:rFonts w:ascii="Avenir Book" w:hAnsi="Avenir Book"/>
                <w:color w:val="FFFFFF" w:themeColor="background2"/>
                <w:sz w:val="20"/>
                <w:szCs w:val="20"/>
              </w:rPr>
            </w:pPr>
            <w:r w:rsidRPr="004217E5">
              <w:rPr>
                <w:rFonts w:ascii="Avenir Book" w:hAnsi="Avenir Book"/>
                <w:color w:val="FFFFFF" w:themeColor="background2"/>
                <w:sz w:val="20"/>
                <w:szCs w:val="20"/>
              </w:rPr>
              <w:t>Effie has no predetermined definition of effectiveness; it is your job to prove why this case is effective: why the metrics presented are important for your business/organization</w:t>
            </w:r>
            <w:r w:rsidR="697EB27F" w:rsidRPr="004217E5">
              <w:rPr>
                <w:rFonts w:ascii="Avenir Book" w:hAnsi="Avenir Book"/>
                <w:color w:val="FFFFFF" w:themeColor="background2"/>
                <w:sz w:val="20"/>
                <w:szCs w:val="20"/>
              </w:rPr>
              <w:t>/cause</w:t>
            </w:r>
            <w:r w:rsidRPr="004217E5">
              <w:rPr>
                <w:rFonts w:ascii="Avenir Book" w:hAnsi="Avenir Book"/>
                <w:color w:val="FFFFFF" w:themeColor="background2"/>
                <w:sz w:val="20"/>
                <w:szCs w:val="20"/>
              </w:rPr>
              <w:t xml:space="preserve"> within the context of the submitted category.  </w:t>
            </w:r>
          </w:p>
          <w:p w14:paraId="6C37A621" w14:textId="4BD4E909" w:rsidR="003B2388" w:rsidRPr="00E40E2E" w:rsidRDefault="003B2388" w:rsidP="00E40E2E">
            <w:pPr>
              <w:spacing w:after="0" w:line="240" w:lineRule="auto"/>
              <w:ind w:left="170" w:right="254"/>
              <w:contextualSpacing/>
              <w:rPr>
                <w:rFonts w:ascii="ITC Avant Garde Pro Md" w:hAnsi="ITC Avant Garde Pro Md"/>
                <w:color w:val="8E7031"/>
              </w:rPr>
            </w:pPr>
          </w:p>
        </w:tc>
      </w:tr>
    </w:tbl>
    <w:p w14:paraId="7F01495C" w14:textId="1A7B5940" w:rsidR="00FB537D" w:rsidRPr="00522107" w:rsidRDefault="00FB537D" w:rsidP="00FB537D">
      <w:pPr>
        <w:pStyle w:val="MediumShading1-Accent11"/>
        <w:spacing w:after="120"/>
        <w:rPr>
          <w:rFonts w:ascii="AvenirNext LT Pro Bold" w:hAnsi="AvenirNext LT Pro Bold"/>
          <w:b/>
          <w:i/>
          <w:color w:val="auto"/>
          <w:sz w:val="19"/>
          <w:szCs w:val="19"/>
        </w:rPr>
      </w:pPr>
    </w:p>
    <w:tbl>
      <w:tblPr>
        <w:tblW w:w="10355"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60"/>
        <w:gridCol w:w="5459"/>
        <w:gridCol w:w="388"/>
        <w:gridCol w:w="48"/>
      </w:tblGrid>
      <w:tr w:rsidR="00FB537D" w:rsidRPr="004217E5" w14:paraId="068BA430" w14:textId="77777777" w:rsidTr="00906D51">
        <w:tc>
          <w:tcPr>
            <w:tcW w:w="10355" w:type="dxa"/>
            <w:gridSpan w:val="4"/>
            <w:tcBorders>
              <w:top w:val="single" w:sz="12" w:space="0" w:color="auto"/>
              <w:left w:val="single" w:sz="12" w:space="0" w:color="auto"/>
              <w:bottom w:val="single" w:sz="12" w:space="0" w:color="auto"/>
              <w:right w:val="single" w:sz="12" w:space="0" w:color="auto"/>
            </w:tcBorders>
            <w:shd w:val="clear" w:color="auto" w:fill="FFFFFF" w:themeFill="background2"/>
          </w:tcPr>
          <w:p w14:paraId="6F36C934" w14:textId="7CB97A14" w:rsidR="00FB537D" w:rsidRPr="004217E5" w:rsidRDefault="0A59A912" w:rsidP="00354A62">
            <w:pPr>
              <w:pStyle w:val="MediumShading1-Accent11"/>
              <w:spacing w:before="120" w:after="120"/>
              <w:rPr>
                <w:rFonts w:ascii="Avenir Book" w:eastAsia="ヒラギノ角ゴ Pro W3" w:hAnsi="Avenir Book"/>
                <w:color w:val="auto"/>
                <w:sz w:val="20"/>
                <w:szCs w:val="20"/>
                <w:lang w:eastAsia="en-US"/>
              </w:rPr>
            </w:pPr>
            <w:r w:rsidRPr="004217E5">
              <w:rPr>
                <w:rFonts w:ascii="Avenir Book" w:eastAsia="ヒラギノ角ゴ Pro W3" w:hAnsi="Avenir Book"/>
                <w:color w:val="auto"/>
                <w:sz w:val="20"/>
                <w:szCs w:val="20"/>
                <w:lang w:eastAsia="en-US"/>
              </w:rPr>
              <w:t>4A. How do you know it worked</w:t>
            </w:r>
            <w:r w:rsidR="76DAC985" w:rsidRPr="004217E5">
              <w:rPr>
                <w:rFonts w:ascii="Avenir Book" w:eastAsia="ヒラギノ角ゴ Pro W3" w:hAnsi="Avenir Book"/>
                <w:color w:val="auto"/>
                <w:sz w:val="20"/>
                <w:szCs w:val="20"/>
                <w:lang w:eastAsia="en-US"/>
              </w:rPr>
              <w:t xml:space="preserve"> over the course of your activity</w:t>
            </w:r>
            <w:r w:rsidRPr="004217E5">
              <w:rPr>
                <w:rFonts w:ascii="Avenir Book" w:eastAsia="ヒラギノ角ゴ Pro W3" w:hAnsi="Avenir Book"/>
                <w:color w:val="auto"/>
                <w:sz w:val="20"/>
                <w:szCs w:val="20"/>
                <w:lang w:eastAsia="en-US"/>
              </w:rPr>
              <w:t xml:space="preserve">?  </w:t>
            </w:r>
            <w:r w:rsidR="4F3F5F69" w:rsidRPr="004217E5">
              <w:rPr>
                <w:rFonts w:ascii="Avenir Book" w:eastAsia="ヒラギノ角ゴ Pro W3" w:hAnsi="Avenir Book"/>
                <w:color w:val="auto"/>
                <w:sz w:val="20"/>
                <w:szCs w:val="20"/>
                <w:lang w:eastAsia="en-US"/>
              </w:rPr>
              <w:t xml:space="preserve">Tie together your story and </w:t>
            </w:r>
            <w:r w:rsidR="4F3F5F69" w:rsidRPr="004217E5">
              <w:rPr>
                <w:rFonts w:ascii="Avenir Book" w:eastAsia="ヒラギノ角ゴ Pro W3" w:hAnsi="Avenir Book"/>
                <w:color w:val="auto"/>
                <w:sz w:val="20"/>
                <w:szCs w:val="20"/>
                <w:u w:val="single"/>
                <w:lang w:eastAsia="en-US"/>
              </w:rPr>
              <w:t>prove your work drove the results</w:t>
            </w:r>
            <w:r w:rsidR="4F3F5F69" w:rsidRPr="004217E5">
              <w:rPr>
                <w:rFonts w:ascii="Avenir Book" w:eastAsia="ヒラギノ角ゴ Pro W3" w:hAnsi="Avenir Book"/>
                <w:color w:val="auto"/>
                <w:sz w:val="20"/>
                <w:szCs w:val="20"/>
                <w:lang w:eastAsia="en-US"/>
              </w:rPr>
              <w:t xml:space="preserve">. </w:t>
            </w:r>
            <w:r w:rsidRPr="004217E5">
              <w:rPr>
                <w:rFonts w:ascii="Avenir Book" w:eastAsia="ヒラギノ角ゴ Pro W3" w:hAnsi="Avenir Book"/>
                <w:color w:val="auto"/>
                <w:sz w:val="20"/>
                <w:szCs w:val="20"/>
                <w:lang w:eastAsia="en-US"/>
              </w:rPr>
              <w:t xml:space="preserve">Explain, with </w:t>
            </w:r>
            <w:r w:rsidRPr="004217E5">
              <w:rPr>
                <w:rFonts w:ascii="Avenir Book" w:eastAsia="ヒラギノ角ゴ Pro W3" w:hAnsi="Avenir Book"/>
                <w:color w:val="auto"/>
                <w:sz w:val="20"/>
                <w:szCs w:val="20"/>
                <w:u w:val="single"/>
                <w:lang w:eastAsia="en-US"/>
              </w:rPr>
              <w:t>category</w:t>
            </w:r>
            <w:r w:rsidR="1E72B678" w:rsidRPr="004217E5">
              <w:rPr>
                <w:rFonts w:ascii="Avenir Book" w:eastAsia="ヒラギノ角ゴ Pro W3" w:hAnsi="Avenir Book"/>
                <w:color w:val="auto"/>
                <w:sz w:val="20"/>
                <w:szCs w:val="20"/>
                <w:u w:val="single"/>
                <w:lang w:eastAsia="en-US"/>
              </w:rPr>
              <w:t>, competitor</w:t>
            </w:r>
            <w:r w:rsidRPr="004217E5">
              <w:rPr>
                <w:rFonts w:ascii="Avenir Book" w:eastAsia="ヒラギノ角ゴ Pro W3" w:hAnsi="Avenir Book"/>
                <w:color w:val="auto"/>
                <w:sz w:val="20"/>
                <w:szCs w:val="20"/>
                <w:u w:val="single"/>
                <w:lang w:eastAsia="en-US"/>
              </w:rPr>
              <w:t xml:space="preserve"> and</w:t>
            </w:r>
            <w:r w:rsidR="1E72B678" w:rsidRPr="004217E5">
              <w:rPr>
                <w:rFonts w:ascii="Avenir Book" w:eastAsia="ヒラギノ角ゴ Pro W3" w:hAnsi="Avenir Book"/>
                <w:color w:val="auto"/>
                <w:sz w:val="20"/>
                <w:szCs w:val="20"/>
                <w:u w:val="single"/>
                <w:lang w:eastAsia="en-US"/>
              </w:rPr>
              <w:t>/or</w:t>
            </w:r>
            <w:r w:rsidRPr="004217E5">
              <w:rPr>
                <w:rFonts w:ascii="Avenir Book" w:eastAsia="ヒラギノ角ゴ Pro W3" w:hAnsi="Avenir Book"/>
                <w:color w:val="auto"/>
                <w:sz w:val="20"/>
                <w:szCs w:val="20"/>
                <w:u w:val="single"/>
                <w:lang w:eastAsia="en-US"/>
              </w:rPr>
              <w:t xml:space="preserve"> prior year context</w:t>
            </w:r>
            <w:r w:rsidRPr="004217E5">
              <w:rPr>
                <w:rFonts w:ascii="Avenir Book" w:eastAsia="ヒラギノ角ゴ Pro W3" w:hAnsi="Avenir Book"/>
                <w:color w:val="auto"/>
                <w:sz w:val="20"/>
                <w:szCs w:val="20"/>
                <w:lang w:eastAsia="en-US"/>
              </w:rPr>
              <w:t>, why these results are significant for the brand’s business</w:t>
            </w:r>
            <w:r w:rsidR="7863DB37" w:rsidRPr="004217E5">
              <w:rPr>
                <w:rFonts w:ascii="Avenir Book" w:eastAsia="ヒラギノ角ゴ Pro W3" w:hAnsi="Avenir Book"/>
                <w:color w:val="auto"/>
                <w:sz w:val="20"/>
                <w:szCs w:val="20"/>
                <w:lang w:eastAsia="en-US"/>
              </w:rPr>
              <w:t>/organization/cause</w:t>
            </w:r>
            <w:r w:rsidRPr="004217E5">
              <w:rPr>
                <w:rFonts w:ascii="Avenir Book" w:eastAsia="ヒラギノ角ゴ Pro W3" w:hAnsi="Avenir Book"/>
                <w:color w:val="auto"/>
                <w:sz w:val="20"/>
                <w:szCs w:val="20"/>
                <w:lang w:eastAsia="en-US"/>
              </w:rPr>
              <w:t xml:space="preserve">.  </w:t>
            </w:r>
          </w:p>
          <w:p w14:paraId="0F8D7BE1" w14:textId="1F59D50C" w:rsidR="00A909E3" w:rsidRPr="004217E5" w:rsidRDefault="009022FB" w:rsidP="00A909E3">
            <w:pPr>
              <w:pStyle w:val="MediumShading1-Accent11"/>
              <w:spacing w:before="120" w:after="120"/>
              <w:rPr>
                <w:rFonts w:ascii="Avenir Book" w:eastAsia="ヒラギノ角ゴ Pro W3" w:hAnsi="Avenir Book"/>
                <w:color w:val="auto"/>
                <w:sz w:val="20"/>
                <w:szCs w:val="20"/>
                <w:lang w:eastAsia="en-US"/>
              </w:rPr>
            </w:pPr>
            <w:r w:rsidRPr="004217E5">
              <w:rPr>
                <w:rFonts w:ascii="Avenir Book" w:eastAsia="ヒラギノ角ゴ Pro W3" w:hAnsi="Avenir Book"/>
                <w:color w:val="auto"/>
                <w:sz w:val="20"/>
                <w:szCs w:val="20"/>
                <w:lang w:eastAsia="en-US"/>
              </w:rPr>
              <w:t>Results must relate back to your specific audience, objectives, and KPIs.</w:t>
            </w:r>
          </w:p>
          <w:p w14:paraId="544EFE0E" w14:textId="77777777" w:rsidR="003B2388" w:rsidRPr="004217E5" w:rsidRDefault="003B2388" w:rsidP="00A909E3">
            <w:pPr>
              <w:pStyle w:val="MediumShading1-Accent11"/>
              <w:spacing w:before="120" w:after="120"/>
              <w:rPr>
                <w:rFonts w:ascii="Avenir Book" w:eastAsia="ヒラギノ角ゴ Pro W3" w:hAnsi="Avenir Book"/>
                <w:color w:val="auto"/>
                <w:sz w:val="20"/>
                <w:szCs w:val="20"/>
                <w:lang w:eastAsia="en-US"/>
              </w:rPr>
            </w:pPr>
          </w:p>
          <w:p w14:paraId="03B05DAF" w14:textId="77777777" w:rsidR="00D96F06" w:rsidRPr="004217E5" w:rsidRDefault="00D96F06" w:rsidP="00D96F06">
            <w:pPr>
              <w:pStyle w:val="MediumShading1-Accent11"/>
              <w:spacing w:before="120" w:after="120"/>
              <w:rPr>
                <w:rFonts w:ascii="Avenir Book" w:eastAsia="ヒラギノ角ゴ Pro W3" w:hAnsi="Avenir Book"/>
                <w:b/>
                <w:bCs/>
                <w:color w:val="221F20"/>
                <w:sz w:val="20"/>
                <w:szCs w:val="20"/>
                <w:lang w:eastAsia="en-US"/>
              </w:rPr>
            </w:pPr>
            <w:r w:rsidRPr="004217E5">
              <w:rPr>
                <w:rFonts w:ascii="Avenir Book" w:eastAsia="ヒラギノ角ゴ Pro W3" w:hAnsi="Avenir Book"/>
                <w:b/>
                <w:bCs/>
                <w:color w:val="221F20"/>
                <w:sz w:val="20"/>
                <w:szCs w:val="20"/>
                <w:lang w:eastAsia="en-US"/>
              </w:rPr>
              <w:t>ELIGIBILITY REMINDERS</w:t>
            </w:r>
          </w:p>
          <w:p w14:paraId="2E5FDE11" w14:textId="346255D8" w:rsidR="00A909E3" w:rsidRPr="004217E5" w:rsidRDefault="3775728B" w:rsidP="005949F2">
            <w:pPr>
              <w:pStyle w:val="MediumShading1-Accent11"/>
              <w:numPr>
                <w:ilvl w:val="0"/>
                <w:numId w:val="2"/>
              </w:numPr>
              <w:spacing w:before="120" w:after="120"/>
              <w:rPr>
                <w:rFonts w:ascii="Avenir Book" w:eastAsia="ヒラギノ角ゴ Pro W3" w:hAnsi="Avenir Book"/>
                <w:color w:val="auto"/>
                <w:sz w:val="20"/>
                <w:szCs w:val="20"/>
                <w:lang w:eastAsia="en-US"/>
              </w:rPr>
            </w:pPr>
            <w:r w:rsidRPr="004217E5">
              <w:rPr>
                <w:rFonts w:ascii="Avenir Book" w:eastAsia="ヒラギノ角ゴ Pro W3" w:hAnsi="Avenir Book"/>
                <w:color w:val="auto"/>
                <w:sz w:val="20"/>
                <w:szCs w:val="20"/>
                <w:lang w:eastAsia="en-US"/>
              </w:rPr>
              <w:t>P</w:t>
            </w:r>
            <w:r w:rsidR="6C49D391" w:rsidRPr="004217E5">
              <w:rPr>
                <w:rFonts w:ascii="Avenir Book" w:eastAsia="ヒラギノ角ゴ Pro W3" w:hAnsi="Avenir Book"/>
                <w:color w:val="auto"/>
                <w:sz w:val="20"/>
                <w:szCs w:val="20"/>
                <w:lang w:eastAsia="en-US"/>
              </w:rPr>
              <w:t>rovide a clear time frame for all data shown – within your responses and in the sourcing</w:t>
            </w:r>
            <w:r w:rsidR="6161DF58" w:rsidRPr="004217E5">
              <w:rPr>
                <w:rFonts w:ascii="Avenir Book" w:eastAsia="ヒラギノ角ゴ Pro W3" w:hAnsi="Avenir Book"/>
                <w:color w:val="auto"/>
                <w:sz w:val="20"/>
                <w:szCs w:val="20"/>
                <w:lang w:eastAsia="en-US"/>
              </w:rPr>
              <w:t>.</w:t>
            </w:r>
          </w:p>
          <w:p w14:paraId="7A53FE67" w14:textId="36A68B04" w:rsidR="00D96F06" w:rsidRPr="004217E5" w:rsidRDefault="331EE3F6" w:rsidP="005949F2">
            <w:pPr>
              <w:pStyle w:val="MediumShading1-Accent11"/>
              <w:numPr>
                <w:ilvl w:val="0"/>
                <w:numId w:val="2"/>
              </w:numPr>
              <w:spacing w:before="120" w:after="120"/>
              <w:rPr>
                <w:rFonts w:ascii="Avenir Book" w:eastAsia="ヒラギノ角ゴ Pro W3" w:hAnsi="Avenir Book"/>
                <w:color w:val="auto"/>
                <w:sz w:val="20"/>
                <w:szCs w:val="20"/>
                <w:lang w:eastAsia="en-US"/>
              </w:rPr>
            </w:pPr>
            <w:r w:rsidRPr="004217E5">
              <w:rPr>
                <w:rFonts w:ascii="Avenir Book" w:eastAsia="ヒラギノ角ゴ Pro W3" w:hAnsi="Avenir Book"/>
                <w:color w:val="auto"/>
                <w:sz w:val="20"/>
                <w:szCs w:val="20"/>
                <w:lang w:eastAsia="en-US"/>
              </w:rPr>
              <w:t>T</w:t>
            </w:r>
            <w:r w:rsidR="13F54EAB" w:rsidRPr="004217E5">
              <w:rPr>
                <w:rFonts w:ascii="Avenir Book" w:eastAsia="ヒラギノ角ゴ Pro W3" w:hAnsi="Avenir Book"/>
                <w:color w:val="auto"/>
                <w:sz w:val="20"/>
                <w:szCs w:val="20"/>
                <w:lang w:eastAsia="en-US"/>
              </w:rPr>
              <w:t xml:space="preserve">he </w:t>
            </w:r>
            <w:r w:rsidR="48815EDA" w:rsidRPr="004217E5">
              <w:rPr>
                <w:rFonts w:ascii="Avenir Book" w:eastAsia="ヒラギノ角ゴ Pro W3" w:hAnsi="Avenir Book"/>
                <w:color w:val="auto"/>
                <w:sz w:val="20"/>
                <w:szCs w:val="20"/>
                <w:lang w:eastAsia="en-US"/>
              </w:rPr>
              <w:t xml:space="preserve">Global </w:t>
            </w:r>
            <w:r w:rsidR="13F54EAB" w:rsidRPr="004217E5">
              <w:rPr>
                <w:rFonts w:ascii="Avenir Book" w:eastAsia="ヒラギノ角ゴ Pro W3" w:hAnsi="Avenir Book"/>
                <w:color w:val="auto"/>
                <w:sz w:val="20"/>
                <w:szCs w:val="20"/>
                <w:lang w:eastAsia="en-US"/>
              </w:rPr>
              <w:t xml:space="preserve">Best of the Best Entry form </w:t>
            </w:r>
            <w:r w:rsidR="44CF0157" w:rsidRPr="004217E5">
              <w:rPr>
                <w:rFonts w:ascii="Avenir Book" w:eastAsia="ヒラギノ角ゴ Pro W3" w:hAnsi="Avenir Book"/>
                <w:color w:val="auto"/>
                <w:sz w:val="20"/>
                <w:szCs w:val="20"/>
                <w:lang w:eastAsia="en-US"/>
              </w:rPr>
              <w:t xml:space="preserve">requires entrants to submit their original Gold or Grand Effie winning case. However, the </w:t>
            </w:r>
            <w:r w:rsidR="13F54EAB" w:rsidRPr="004217E5">
              <w:rPr>
                <w:rFonts w:ascii="Avenir Book" w:eastAsia="ヒラギノ角ゴ Pro W3" w:hAnsi="Avenir Book"/>
                <w:color w:val="auto"/>
                <w:sz w:val="20"/>
                <w:szCs w:val="20"/>
                <w:lang w:eastAsia="en-US"/>
              </w:rPr>
              <w:t xml:space="preserve">additional </w:t>
            </w:r>
            <w:r w:rsidR="6BDBE879" w:rsidRPr="004217E5">
              <w:rPr>
                <w:rFonts w:ascii="Avenir Book" w:eastAsia="ヒラギノ角ゴ Pro W3" w:hAnsi="Avenir Book"/>
                <w:color w:val="auto"/>
                <w:sz w:val="20"/>
                <w:szCs w:val="20"/>
                <w:lang w:eastAsia="en-US"/>
              </w:rPr>
              <w:t>local &amp; cultural</w:t>
            </w:r>
            <w:r w:rsidR="13F54EAB" w:rsidRPr="004217E5">
              <w:rPr>
                <w:rFonts w:ascii="Avenir Book" w:eastAsia="ヒラギノ角ゴ Pro W3" w:hAnsi="Avenir Book"/>
                <w:color w:val="auto"/>
                <w:sz w:val="20"/>
                <w:szCs w:val="20"/>
                <w:lang w:eastAsia="en-US"/>
              </w:rPr>
              <w:t xml:space="preserve"> </w:t>
            </w:r>
            <w:r w:rsidR="0B5630C4" w:rsidRPr="004217E5">
              <w:rPr>
                <w:rFonts w:ascii="Avenir Book" w:eastAsia="ヒラギノ角ゴ Pro W3" w:hAnsi="Avenir Book"/>
                <w:color w:val="auto"/>
                <w:sz w:val="20"/>
                <w:szCs w:val="20"/>
                <w:lang w:eastAsia="en-US"/>
              </w:rPr>
              <w:t>context</w:t>
            </w:r>
            <w:r w:rsidR="1E437262" w:rsidRPr="004217E5">
              <w:rPr>
                <w:rFonts w:ascii="Avenir Book" w:eastAsia="ヒラギノ角ゴ Pro W3" w:hAnsi="Avenir Book"/>
                <w:color w:val="auto"/>
                <w:sz w:val="20"/>
                <w:szCs w:val="20"/>
                <w:lang w:eastAsia="en-US"/>
              </w:rPr>
              <w:t xml:space="preserve"> questions in each section allow you to provide context to help global judges </w:t>
            </w:r>
            <w:r w:rsidR="48E71731" w:rsidRPr="004217E5">
              <w:rPr>
                <w:rFonts w:ascii="Avenir Book" w:eastAsia="ヒラギノ角ゴ Pro W3" w:hAnsi="Avenir Book"/>
                <w:color w:val="auto"/>
                <w:sz w:val="20"/>
                <w:szCs w:val="20"/>
                <w:lang w:eastAsia="en-US"/>
              </w:rPr>
              <w:t>further</w:t>
            </w:r>
            <w:r w:rsidR="1E437262" w:rsidRPr="004217E5">
              <w:rPr>
                <w:rFonts w:ascii="Avenir Book" w:eastAsia="ヒラギノ角ゴ Pro W3" w:hAnsi="Avenir Book"/>
                <w:color w:val="auto"/>
                <w:sz w:val="20"/>
                <w:szCs w:val="20"/>
                <w:lang w:eastAsia="en-US"/>
              </w:rPr>
              <w:t xml:space="preserve"> </w:t>
            </w:r>
            <w:r w:rsidR="7F33803F" w:rsidRPr="004217E5">
              <w:rPr>
                <w:rFonts w:ascii="Avenir Book" w:eastAsia="ヒラギノ角ゴ Pro W3" w:hAnsi="Avenir Book"/>
                <w:color w:val="auto"/>
                <w:sz w:val="20"/>
                <w:szCs w:val="20"/>
                <w:lang w:eastAsia="en-US"/>
              </w:rPr>
              <w:t>understand the effectiveness of your case</w:t>
            </w:r>
            <w:r w:rsidR="3EA3A609" w:rsidRPr="004217E5">
              <w:rPr>
                <w:rFonts w:ascii="Avenir Book" w:eastAsia="ヒラギノ角ゴ Pro W3" w:hAnsi="Avenir Book"/>
                <w:color w:val="auto"/>
                <w:sz w:val="20"/>
                <w:szCs w:val="20"/>
                <w:lang w:eastAsia="en-US"/>
              </w:rPr>
              <w:t xml:space="preserve">. Entrants </w:t>
            </w:r>
            <w:r w:rsidR="105C17D7" w:rsidRPr="004217E5">
              <w:rPr>
                <w:rFonts w:ascii="Avenir Book" w:eastAsia="ヒラギノ角ゴ Pro W3" w:hAnsi="Avenir Book"/>
                <w:color w:val="auto"/>
                <w:sz w:val="20"/>
                <w:szCs w:val="20"/>
                <w:lang w:eastAsia="en-US"/>
              </w:rPr>
              <w:t>are encouraged</w:t>
            </w:r>
            <w:r w:rsidR="3EA3A609" w:rsidRPr="004217E5">
              <w:rPr>
                <w:rFonts w:ascii="Avenir Book" w:eastAsia="ヒラギノ角ゴ Pro W3" w:hAnsi="Avenir Book"/>
                <w:color w:val="auto"/>
                <w:sz w:val="20"/>
                <w:szCs w:val="20"/>
                <w:lang w:eastAsia="en-US"/>
              </w:rPr>
              <w:t xml:space="preserve"> use this </w:t>
            </w:r>
            <w:r w:rsidR="23B1F208" w:rsidRPr="004217E5">
              <w:rPr>
                <w:rFonts w:ascii="Avenir Book" w:eastAsia="ヒラギノ角ゴ Pro W3" w:hAnsi="Avenir Book"/>
                <w:color w:val="auto"/>
                <w:sz w:val="20"/>
                <w:szCs w:val="20"/>
                <w:lang w:eastAsia="en-US"/>
              </w:rPr>
              <w:t xml:space="preserve">local market context </w:t>
            </w:r>
            <w:r w:rsidR="3EA3A609" w:rsidRPr="004217E5">
              <w:rPr>
                <w:rFonts w:ascii="Avenir Book" w:eastAsia="ヒラギノ角ゴ Pro W3" w:hAnsi="Avenir Book"/>
                <w:color w:val="auto"/>
                <w:sz w:val="20"/>
                <w:szCs w:val="20"/>
                <w:lang w:eastAsia="en-US"/>
              </w:rPr>
              <w:t xml:space="preserve">box </w:t>
            </w:r>
            <w:r w:rsidR="658CDF64" w:rsidRPr="004217E5">
              <w:rPr>
                <w:rFonts w:ascii="Avenir Book" w:eastAsia="ヒラギノ角ゴ Pro W3" w:hAnsi="Avenir Book"/>
                <w:color w:val="auto"/>
                <w:sz w:val="20"/>
                <w:szCs w:val="20"/>
                <w:lang w:eastAsia="en-US"/>
              </w:rPr>
              <w:t xml:space="preserve">in the results section </w:t>
            </w:r>
            <w:r w:rsidR="3EA3A609" w:rsidRPr="004217E5">
              <w:rPr>
                <w:rFonts w:ascii="Avenir Book" w:eastAsia="ヒラギノ角ゴ Pro W3" w:hAnsi="Avenir Book"/>
                <w:color w:val="auto"/>
                <w:sz w:val="20"/>
                <w:szCs w:val="20"/>
                <w:lang w:eastAsia="en-US"/>
              </w:rPr>
              <w:t>to share additional explanation regarding the results achieved.</w:t>
            </w:r>
            <w:r w:rsidR="1E437262" w:rsidRPr="004217E5">
              <w:rPr>
                <w:rFonts w:ascii="Avenir Book" w:eastAsia="ヒラギノ角ゴ Pro W3" w:hAnsi="Avenir Book"/>
                <w:color w:val="auto"/>
                <w:sz w:val="20"/>
                <w:szCs w:val="20"/>
                <w:lang w:eastAsia="en-US"/>
              </w:rPr>
              <w:t xml:space="preserve"> </w:t>
            </w:r>
            <w:r w:rsidR="7DA4B569" w:rsidRPr="004217E5">
              <w:rPr>
                <w:rFonts w:ascii="Avenir Book" w:eastAsia="ヒラギノ角ゴ Pro W3" w:hAnsi="Avenir Book"/>
                <w:color w:val="auto"/>
                <w:sz w:val="20"/>
                <w:szCs w:val="20"/>
                <w:lang w:eastAsia="en-US"/>
              </w:rPr>
              <w:t>All results must correspond to a data source.</w:t>
            </w:r>
          </w:p>
          <w:p w14:paraId="7FFA6823" w14:textId="1E7E5B2D" w:rsidR="00D96F06" w:rsidRPr="004217E5" w:rsidRDefault="26186820" w:rsidP="17BD18F8">
            <w:pPr>
              <w:spacing w:before="120" w:after="120"/>
              <w:rPr>
                <w:rFonts w:ascii="Avenir Book" w:eastAsia="Avenir Book" w:hAnsi="Avenir Book" w:cs="Avenir Book"/>
                <w:b/>
                <w:bCs/>
                <w:color w:val="907030"/>
                <w:sz w:val="20"/>
                <w:szCs w:val="20"/>
              </w:rPr>
            </w:pPr>
            <w:r w:rsidRPr="004217E5">
              <w:rPr>
                <w:rFonts w:ascii="Avenir Book" w:eastAsia="Avenir Book" w:hAnsi="Avenir Book" w:cs="Avenir Book"/>
                <w:b/>
                <w:bCs/>
                <w:color w:val="907030"/>
                <w:sz w:val="20"/>
                <w:szCs w:val="20"/>
              </w:rPr>
              <w:t>RESPONSE FORMAT</w:t>
            </w:r>
          </w:p>
          <w:p w14:paraId="1133AD4A" w14:textId="746AB8CE" w:rsidR="00D96F06" w:rsidRPr="004217E5" w:rsidRDefault="26186820" w:rsidP="17BD18F8">
            <w:pPr>
              <w:pStyle w:val="MediumShading1-Accent11"/>
              <w:spacing w:before="120" w:after="120"/>
              <w:rPr>
                <w:rFonts w:ascii="Avenir Book" w:eastAsia="Avenir Book" w:hAnsi="Avenir Book" w:cs="Avenir Book"/>
                <w:color w:val="000000" w:themeColor="text1"/>
                <w:sz w:val="20"/>
                <w:szCs w:val="20"/>
              </w:rPr>
            </w:pPr>
            <w:r w:rsidRPr="004217E5">
              <w:rPr>
                <w:rFonts w:ascii="Avenir Book" w:eastAsia="Avenir Book" w:hAnsi="Avenir Book" w:cs="Avenir Book"/>
                <w:color w:val="000000" w:themeColor="text1"/>
                <w:sz w:val="20"/>
                <w:szCs w:val="20"/>
              </w:rPr>
              <w:t>You have up to 400 words and 5 charts/visuals to set up your results. Then, for each objective provided in Question 1B, you are required to provide a corresponding result.</w:t>
            </w:r>
          </w:p>
        </w:tc>
      </w:tr>
      <w:tr w:rsidR="009B1A90" w:rsidRPr="00522107" w14:paraId="0FDE1990" w14:textId="77777777" w:rsidTr="00906D51">
        <w:tc>
          <w:tcPr>
            <w:tcW w:w="10355" w:type="dxa"/>
            <w:gridSpan w:val="4"/>
            <w:tcBorders>
              <w:top w:val="single" w:sz="12" w:space="0" w:color="auto"/>
              <w:left w:val="single" w:sz="12" w:space="0" w:color="auto"/>
              <w:bottom w:val="single" w:sz="12" w:space="0" w:color="auto"/>
              <w:right w:val="single" w:sz="12" w:space="0" w:color="auto"/>
            </w:tcBorders>
            <w:shd w:val="clear" w:color="auto" w:fill="FFFFFF" w:themeFill="background2"/>
          </w:tcPr>
          <w:p w14:paraId="3C1F6AAD" w14:textId="028D0277" w:rsidR="00DB04E6" w:rsidRPr="004217E5" w:rsidRDefault="00DB04E6" w:rsidP="00DB04E6">
            <w:pPr>
              <w:pStyle w:val="MediumShading1-Accent11"/>
              <w:spacing w:before="120" w:after="120"/>
              <w:rPr>
                <w:rFonts w:ascii="Avenir Book" w:eastAsia="ヒラギノ角ゴ Pro W3" w:hAnsi="Avenir Book"/>
                <w:color w:val="auto"/>
                <w:sz w:val="20"/>
                <w:szCs w:val="20"/>
                <w:lang w:eastAsia="en-US"/>
              </w:rPr>
            </w:pPr>
            <w:r w:rsidRPr="004217E5">
              <w:rPr>
                <w:rFonts w:ascii="Avenir Book" w:eastAsia="ヒラギノ角ゴ Pro W3" w:hAnsi="Avenir Book"/>
                <w:color w:val="auto"/>
                <w:sz w:val="20"/>
                <w:szCs w:val="20"/>
                <w:lang w:eastAsia="en-US"/>
              </w:rPr>
              <w:t xml:space="preserve">Use this space to set up your results section (Maximum </w:t>
            </w:r>
            <w:r w:rsidR="00C13528">
              <w:rPr>
                <w:rFonts w:ascii="Avenir Book" w:eastAsia="ヒラギノ角ゴ Pro W3" w:hAnsi="Avenir Book"/>
                <w:color w:val="auto"/>
                <w:sz w:val="20"/>
                <w:szCs w:val="20"/>
                <w:lang w:eastAsia="en-US"/>
              </w:rPr>
              <w:t>400</w:t>
            </w:r>
            <w:r w:rsidRPr="004217E5">
              <w:rPr>
                <w:rFonts w:ascii="Avenir Book" w:eastAsia="ヒラギノ角ゴ Pro W3" w:hAnsi="Avenir Book"/>
                <w:color w:val="auto"/>
                <w:sz w:val="20"/>
                <w:szCs w:val="20"/>
                <w:lang w:eastAsia="en-US"/>
              </w:rPr>
              <w:t xml:space="preserve"> words, 5 charts/visuals).</w:t>
            </w:r>
          </w:p>
          <w:p w14:paraId="6FC2665E" w14:textId="77777777" w:rsidR="009B1A90" w:rsidRPr="004217E5" w:rsidRDefault="009B1A90" w:rsidP="00354A62">
            <w:pPr>
              <w:pStyle w:val="MediumShading1-Accent11"/>
              <w:spacing w:before="120" w:after="120"/>
              <w:rPr>
                <w:rFonts w:ascii="Avenir Book" w:eastAsia="ヒラギノ角ゴ Pro W3" w:hAnsi="Avenir Book"/>
                <w:color w:val="auto"/>
                <w:sz w:val="20"/>
                <w:szCs w:val="20"/>
                <w:lang w:eastAsia="en-US"/>
              </w:rPr>
            </w:pPr>
          </w:p>
        </w:tc>
      </w:tr>
      <w:tr w:rsidR="17BD18F8" w14:paraId="7328FC1E"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10307" w:type="dxa"/>
            <w:gridSpan w:val="3"/>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77080CAC" w14:textId="60E6487D" w:rsidR="17BD18F8" w:rsidRPr="004217E5" w:rsidRDefault="17BD18F8" w:rsidP="17BD18F8">
            <w:pPr>
              <w:spacing w:before="120" w:after="120"/>
              <w:jc w:val="center"/>
              <w:rPr>
                <w:rFonts w:ascii="Avenir Book" w:eastAsia="Avenir Book" w:hAnsi="Avenir Book" w:cs="Avenir Book"/>
                <w:b/>
                <w:bCs/>
                <w:color w:val="907030"/>
                <w:sz w:val="20"/>
                <w:szCs w:val="20"/>
              </w:rPr>
            </w:pPr>
            <w:r w:rsidRPr="004217E5">
              <w:rPr>
                <w:rFonts w:ascii="Avenir Book" w:eastAsia="Avenir Book" w:hAnsi="Avenir Book" w:cs="Avenir Book"/>
                <w:b/>
                <w:bCs/>
                <w:color w:val="907030"/>
                <w:sz w:val="20"/>
                <w:szCs w:val="20"/>
              </w:rPr>
              <w:t>Business Objective Results</w:t>
            </w:r>
          </w:p>
          <w:p w14:paraId="500A1FF4" w14:textId="3207C0C4" w:rsidR="17BD18F8" w:rsidRPr="004217E5" w:rsidRDefault="17BD18F8" w:rsidP="17BD18F8">
            <w:pPr>
              <w:spacing w:before="120" w:after="120"/>
              <w:jc w:val="center"/>
              <w:rPr>
                <w:rFonts w:ascii="Avenir Book" w:hAnsi="Avenir Book"/>
              </w:rPr>
            </w:pPr>
            <w:r w:rsidRPr="004217E5">
              <w:rPr>
                <w:rFonts w:ascii="Avenir Book" w:eastAsia="Avenir Book" w:hAnsi="Avenir Book" w:cs="Avenir Book"/>
                <w:i/>
                <w:iCs/>
                <w:color w:val="000000" w:themeColor="text1"/>
                <w:sz w:val="20"/>
                <w:szCs w:val="20"/>
              </w:rPr>
              <w:t>(Required – Corresponds to your Business Objective listed in 1B)</w:t>
            </w:r>
          </w:p>
        </w:tc>
      </w:tr>
      <w:tr w:rsidR="17BD18F8" w14:paraId="2363D4B3"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6D5D400F" w14:textId="7FEAEB9B" w:rsidR="17BD18F8" w:rsidRPr="004217E5" w:rsidRDefault="17BD18F8" w:rsidP="17BD18F8">
            <w:pPr>
              <w:spacing w:before="120" w:after="120"/>
              <w:rPr>
                <w:rFonts w:ascii="Avenir Book" w:hAnsi="Avenir Book"/>
              </w:rPr>
            </w:pPr>
            <w:r w:rsidRPr="004217E5">
              <w:rPr>
                <w:rFonts w:ascii="Avenir Book" w:eastAsia="Georgia" w:hAnsi="Avenir Book" w:cs="Georgia"/>
                <w:b/>
                <w:bCs/>
                <w:color w:val="000000" w:themeColor="text1"/>
                <w:sz w:val="20"/>
                <w:szCs w:val="20"/>
              </w:rPr>
              <w:t>Business Objective from</w:t>
            </w:r>
            <w:r w:rsidRPr="004217E5">
              <w:rPr>
                <w:rFonts w:ascii="Avenir Book" w:hAnsi="Avenir Book"/>
              </w:rPr>
              <w:br/>
            </w:r>
            <w:r w:rsidRPr="004217E5">
              <w:rPr>
                <w:rFonts w:ascii="Avenir Book" w:eastAsia="Georgia" w:hAnsi="Avenir Book" w:cs="Georgia"/>
                <w:b/>
                <w:bCs/>
                <w:color w:val="000000" w:themeColor="text1"/>
                <w:sz w:val="20"/>
                <w:szCs w:val="20"/>
              </w:rPr>
              <w:t>Question 1B</w:t>
            </w:r>
          </w:p>
        </w:tc>
        <w:tc>
          <w:tcPr>
            <w:tcW w:w="5847" w:type="dxa"/>
            <w:gridSpan w:val="2"/>
            <w:tcBorders>
              <w:top w:val="nil"/>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717B6DD2" w14:textId="48F2F9B0" w:rsidR="17BD18F8" w:rsidRPr="004217E5" w:rsidRDefault="17BD18F8" w:rsidP="17BD18F8">
            <w:pPr>
              <w:spacing w:before="120" w:after="120"/>
              <w:rPr>
                <w:rFonts w:ascii="Avenir Book" w:hAnsi="Avenir Book"/>
              </w:rPr>
            </w:pPr>
            <w:r w:rsidRPr="004217E5">
              <w:rPr>
                <w:rFonts w:ascii="Avenir Book" w:eastAsia="Avenir Book" w:hAnsi="Avenir Book" w:cs="Avenir Book"/>
                <w:color w:val="000000" w:themeColor="text1"/>
                <w:sz w:val="20"/>
                <w:szCs w:val="20"/>
              </w:rPr>
              <w:t>The entry portal will list your Business Objective from Question 1B here automatically</w:t>
            </w:r>
          </w:p>
        </w:tc>
      </w:tr>
      <w:tr w:rsidR="17BD18F8" w14:paraId="6A6D0482"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5066D0ED" w14:textId="41CE1CBF"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t>List Result</w:t>
            </w:r>
          </w:p>
          <w:p w14:paraId="6FDC1456" w14:textId="7A630FF4" w:rsidR="17BD18F8" w:rsidRPr="00C3208B" w:rsidRDefault="17BD18F8" w:rsidP="17BD18F8">
            <w:pPr>
              <w:spacing w:before="120" w:after="120"/>
              <w:rPr>
                <w:rFonts w:ascii="Avenir Book" w:hAnsi="Avenir Book"/>
              </w:rPr>
            </w:pPr>
            <w:r w:rsidRPr="00C3208B">
              <w:rPr>
                <w:rFonts w:ascii="Avenir Book" w:eastAsia="Georgia" w:hAnsi="Avenir Book" w:cs="Georgia"/>
                <w:i/>
                <w:iCs/>
                <w:color w:val="000000" w:themeColor="text1"/>
                <w:sz w:val="16"/>
                <w:szCs w:val="16"/>
              </w:rPr>
              <w:t>(Maximum: 30 words)</w:t>
            </w:r>
          </w:p>
        </w:tc>
        <w:tc>
          <w:tcPr>
            <w:tcW w:w="5847" w:type="dxa"/>
            <w:gridSpan w:val="2"/>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12610E7E" w14:textId="55B1831D"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323232" w:themeColor="text2"/>
                <w:sz w:val="20"/>
                <w:szCs w:val="20"/>
              </w:rPr>
              <w:t xml:space="preserve"> </w:t>
            </w:r>
          </w:p>
        </w:tc>
      </w:tr>
      <w:tr w:rsidR="17BD18F8" w14:paraId="2C6C9DA2"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5866A2DF" w14:textId="47DB420B"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lastRenderedPageBreak/>
              <w:t>Context</w:t>
            </w:r>
          </w:p>
          <w:p w14:paraId="675BA9EF" w14:textId="603B6A89" w:rsidR="17BD18F8" w:rsidRPr="00C3208B" w:rsidRDefault="17BD18F8" w:rsidP="17BD18F8">
            <w:pPr>
              <w:spacing w:before="120" w:after="120"/>
              <w:rPr>
                <w:rFonts w:ascii="Avenir Book" w:hAnsi="Avenir Book"/>
              </w:rPr>
            </w:pPr>
            <w:r w:rsidRPr="00C3208B">
              <w:rPr>
                <w:rFonts w:ascii="Avenir Book" w:eastAsia="Georgia" w:hAnsi="Avenir Book" w:cs="Georgia"/>
                <w:i/>
                <w:iCs/>
                <w:color w:val="000000" w:themeColor="text1"/>
                <w:sz w:val="16"/>
                <w:szCs w:val="16"/>
              </w:rPr>
              <w:t>(Maximum: 150 words; 3 charts/visuals)</w:t>
            </w:r>
          </w:p>
        </w:tc>
        <w:tc>
          <w:tcPr>
            <w:tcW w:w="5847" w:type="dxa"/>
            <w:gridSpan w:val="2"/>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29F01C6F" w14:textId="7F338529"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FF0000"/>
                <w:sz w:val="20"/>
                <w:szCs w:val="20"/>
              </w:rPr>
              <w:t xml:space="preserve"> </w:t>
            </w:r>
          </w:p>
        </w:tc>
      </w:tr>
      <w:tr w:rsidR="17BD18F8" w14:paraId="7B400995"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10307" w:type="dxa"/>
            <w:gridSpan w:val="3"/>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6DFBFD6E" w14:textId="4E7486B6" w:rsidR="17BD18F8" w:rsidRPr="00C3208B" w:rsidRDefault="17BD18F8" w:rsidP="17BD18F8">
            <w:pPr>
              <w:spacing w:before="120" w:after="120"/>
              <w:jc w:val="center"/>
              <w:rPr>
                <w:rFonts w:ascii="Avenir Book" w:eastAsia="Avenir Book" w:hAnsi="Avenir Book" w:cs="Avenir Book"/>
                <w:b/>
                <w:bCs/>
                <w:color w:val="907030"/>
                <w:sz w:val="20"/>
                <w:szCs w:val="20"/>
              </w:rPr>
            </w:pPr>
            <w:r w:rsidRPr="00C3208B">
              <w:rPr>
                <w:rFonts w:ascii="Avenir Book" w:eastAsia="Avenir Book" w:hAnsi="Avenir Book" w:cs="Avenir Book"/>
                <w:b/>
                <w:bCs/>
                <w:color w:val="907030"/>
                <w:sz w:val="20"/>
                <w:szCs w:val="20"/>
              </w:rPr>
              <w:t xml:space="preserve">Marketing Objective #1 Results  </w:t>
            </w:r>
          </w:p>
          <w:p w14:paraId="0255DD27" w14:textId="248940A7" w:rsidR="17BD18F8" w:rsidRPr="00C3208B" w:rsidRDefault="17BD18F8" w:rsidP="17BD18F8">
            <w:pPr>
              <w:spacing w:before="120" w:after="120"/>
              <w:jc w:val="center"/>
              <w:rPr>
                <w:rFonts w:ascii="Avenir Book" w:hAnsi="Avenir Book"/>
              </w:rPr>
            </w:pPr>
            <w:r w:rsidRPr="00C3208B">
              <w:rPr>
                <w:rFonts w:ascii="Avenir Book" w:eastAsia="Avenir Book" w:hAnsi="Avenir Book" w:cs="Avenir Book"/>
                <w:i/>
                <w:iCs/>
                <w:color w:val="000000" w:themeColor="text1"/>
                <w:sz w:val="20"/>
                <w:szCs w:val="20"/>
              </w:rPr>
              <w:t>(Required - Corresponds to Marketing Objective #1 listed in 1B)</w:t>
            </w:r>
          </w:p>
        </w:tc>
      </w:tr>
      <w:tr w:rsidR="17BD18F8" w14:paraId="19DF1328"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13EE310C" w14:textId="5E6D29BF"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t xml:space="preserve">Marketing Objective #1 from </w:t>
            </w:r>
            <w:r w:rsidRPr="00C3208B">
              <w:rPr>
                <w:rFonts w:ascii="Avenir Book" w:hAnsi="Avenir Book"/>
              </w:rPr>
              <w:br/>
            </w:r>
            <w:r w:rsidRPr="00C3208B">
              <w:rPr>
                <w:rFonts w:ascii="Avenir Book" w:eastAsia="Georgia" w:hAnsi="Avenir Book" w:cs="Georgia"/>
                <w:b/>
                <w:bCs/>
                <w:color w:val="000000" w:themeColor="text1"/>
                <w:sz w:val="20"/>
                <w:szCs w:val="20"/>
              </w:rPr>
              <w:t>Question 1B</w:t>
            </w:r>
          </w:p>
        </w:tc>
        <w:tc>
          <w:tcPr>
            <w:tcW w:w="5847" w:type="dxa"/>
            <w:gridSpan w:val="2"/>
            <w:tcBorders>
              <w:top w:val="nil"/>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3CC67414" w14:textId="005A7CD9"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000000" w:themeColor="text1"/>
                <w:sz w:val="20"/>
                <w:szCs w:val="20"/>
              </w:rPr>
              <w:t>The entry portal will list Marketing Objective #1 from Question 1B here automatically</w:t>
            </w:r>
          </w:p>
        </w:tc>
      </w:tr>
      <w:tr w:rsidR="17BD18F8" w14:paraId="5913ECE9"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0B989216" w14:textId="4253294D"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t>List Result</w:t>
            </w:r>
          </w:p>
          <w:p w14:paraId="3A429DC5" w14:textId="5EFE7262" w:rsidR="17BD18F8" w:rsidRPr="00C3208B" w:rsidRDefault="17BD18F8" w:rsidP="17BD18F8">
            <w:pPr>
              <w:spacing w:before="120" w:after="120"/>
              <w:rPr>
                <w:rFonts w:ascii="Avenir Book" w:hAnsi="Avenir Book"/>
              </w:rPr>
            </w:pPr>
            <w:r w:rsidRPr="00C3208B">
              <w:rPr>
                <w:rFonts w:ascii="Avenir Book" w:eastAsia="Georgia" w:hAnsi="Avenir Book" w:cs="Georgia"/>
                <w:i/>
                <w:iCs/>
                <w:color w:val="000000" w:themeColor="text1"/>
                <w:sz w:val="16"/>
                <w:szCs w:val="16"/>
              </w:rPr>
              <w:t>(Maximum</w:t>
            </w:r>
            <w:r w:rsidRPr="00C3208B">
              <w:rPr>
                <w:rFonts w:ascii="Avenir Book" w:eastAsia="Georgia" w:hAnsi="Avenir Book" w:cs="Georgia"/>
                <w:i/>
                <w:iCs/>
                <w:color w:val="0070C0"/>
                <w:sz w:val="16"/>
                <w:szCs w:val="16"/>
              </w:rPr>
              <w:t xml:space="preserve">: </w:t>
            </w:r>
            <w:r w:rsidRPr="00C3208B">
              <w:rPr>
                <w:rFonts w:ascii="Avenir Book" w:eastAsia="Georgia" w:hAnsi="Avenir Book" w:cs="Georgia"/>
                <w:i/>
                <w:iCs/>
                <w:color w:val="000000" w:themeColor="text1"/>
                <w:sz w:val="16"/>
                <w:szCs w:val="16"/>
              </w:rPr>
              <w:t>30 words)</w:t>
            </w:r>
          </w:p>
        </w:tc>
        <w:tc>
          <w:tcPr>
            <w:tcW w:w="5847" w:type="dxa"/>
            <w:gridSpan w:val="2"/>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30184397" w14:textId="50D23E1A"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323232" w:themeColor="text2"/>
                <w:sz w:val="20"/>
                <w:szCs w:val="20"/>
              </w:rPr>
              <w:t xml:space="preserve"> </w:t>
            </w:r>
          </w:p>
        </w:tc>
      </w:tr>
      <w:tr w:rsidR="17BD18F8" w14:paraId="4C7D6638"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30DACE51" w14:textId="5C56B98A"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t>Context</w:t>
            </w:r>
          </w:p>
          <w:p w14:paraId="6560DA50" w14:textId="49F83939" w:rsidR="17BD18F8" w:rsidRPr="00C3208B" w:rsidRDefault="17BD18F8" w:rsidP="17BD18F8">
            <w:pPr>
              <w:spacing w:before="120" w:after="120"/>
              <w:rPr>
                <w:rFonts w:ascii="Avenir Book" w:hAnsi="Avenir Book"/>
              </w:rPr>
            </w:pPr>
            <w:r w:rsidRPr="00C3208B">
              <w:rPr>
                <w:rFonts w:ascii="Avenir Book" w:eastAsia="Georgia" w:hAnsi="Avenir Book" w:cs="Georgia"/>
                <w:i/>
                <w:iCs/>
                <w:color w:val="000000" w:themeColor="text1"/>
                <w:sz w:val="16"/>
                <w:szCs w:val="16"/>
              </w:rPr>
              <w:t>(Maximum: 150 words; 3 charts/visuals)</w:t>
            </w:r>
          </w:p>
        </w:tc>
        <w:tc>
          <w:tcPr>
            <w:tcW w:w="5847" w:type="dxa"/>
            <w:gridSpan w:val="2"/>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2B7EAA76" w14:textId="70764D11"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323232" w:themeColor="text2"/>
                <w:sz w:val="20"/>
                <w:szCs w:val="20"/>
              </w:rPr>
              <w:t xml:space="preserve"> </w:t>
            </w:r>
          </w:p>
        </w:tc>
      </w:tr>
      <w:tr w:rsidR="17BD18F8" w14:paraId="6F98F99A"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10307" w:type="dxa"/>
            <w:gridSpan w:val="3"/>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30532455" w14:textId="49297A52" w:rsidR="17BD18F8" w:rsidRPr="00C3208B" w:rsidRDefault="17BD18F8" w:rsidP="17BD18F8">
            <w:pPr>
              <w:spacing w:before="120" w:after="120"/>
              <w:jc w:val="center"/>
              <w:rPr>
                <w:rFonts w:ascii="Avenir Book" w:eastAsia="Avenir Book" w:hAnsi="Avenir Book" w:cs="Avenir Book"/>
                <w:b/>
                <w:bCs/>
                <w:color w:val="907030"/>
                <w:sz w:val="20"/>
                <w:szCs w:val="20"/>
              </w:rPr>
            </w:pPr>
            <w:r w:rsidRPr="00C3208B">
              <w:rPr>
                <w:rFonts w:ascii="Avenir Book" w:eastAsia="Avenir Book" w:hAnsi="Avenir Book" w:cs="Avenir Book"/>
                <w:b/>
                <w:bCs/>
                <w:color w:val="907030"/>
                <w:sz w:val="20"/>
                <w:szCs w:val="20"/>
              </w:rPr>
              <w:t xml:space="preserve">Marketing Objective #2 Results  </w:t>
            </w:r>
          </w:p>
          <w:p w14:paraId="0D4E12DF" w14:textId="7A45C73B" w:rsidR="17BD18F8" w:rsidRPr="00C3208B" w:rsidRDefault="17BD18F8" w:rsidP="17BD18F8">
            <w:pPr>
              <w:spacing w:before="120" w:after="120"/>
              <w:jc w:val="center"/>
              <w:rPr>
                <w:rFonts w:ascii="Avenir Book" w:hAnsi="Avenir Book"/>
              </w:rPr>
            </w:pPr>
            <w:r w:rsidRPr="00C3208B">
              <w:rPr>
                <w:rFonts w:ascii="Avenir Book" w:eastAsia="Avenir Book" w:hAnsi="Avenir Book" w:cs="Avenir Book"/>
                <w:i/>
                <w:iCs/>
                <w:color w:val="000000" w:themeColor="text1"/>
                <w:sz w:val="20"/>
                <w:szCs w:val="20"/>
              </w:rPr>
              <w:t>(Required if Marketing Objective #2 was provided in1B)</w:t>
            </w:r>
          </w:p>
        </w:tc>
      </w:tr>
      <w:tr w:rsidR="17BD18F8" w14:paraId="7F0DBD11"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7BB7EFB1" w14:textId="0ED6B5E6"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t xml:space="preserve">Marketing Objective #2 from </w:t>
            </w:r>
            <w:r w:rsidRPr="00C3208B">
              <w:rPr>
                <w:rFonts w:ascii="Avenir Book" w:hAnsi="Avenir Book"/>
              </w:rPr>
              <w:br/>
            </w:r>
            <w:r w:rsidRPr="00C3208B">
              <w:rPr>
                <w:rFonts w:ascii="Avenir Book" w:eastAsia="Georgia" w:hAnsi="Avenir Book" w:cs="Georgia"/>
                <w:b/>
                <w:bCs/>
                <w:color w:val="000000" w:themeColor="text1"/>
                <w:sz w:val="20"/>
                <w:szCs w:val="20"/>
              </w:rPr>
              <w:t>Question 1B</w:t>
            </w:r>
          </w:p>
        </w:tc>
        <w:tc>
          <w:tcPr>
            <w:tcW w:w="5847" w:type="dxa"/>
            <w:gridSpan w:val="2"/>
            <w:tcBorders>
              <w:top w:val="nil"/>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2656F12E" w14:textId="34E493AC"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000000" w:themeColor="text1"/>
                <w:sz w:val="20"/>
                <w:szCs w:val="20"/>
              </w:rPr>
              <w:t>The entry portal will list Marketing Objective #2 from Question 1B here automatically</w:t>
            </w:r>
          </w:p>
        </w:tc>
      </w:tr>
      <w:tr w:rsidR="17BD18F8" w14:paraId="360C8E77"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7F694DC7" w14:textId="5CD03DDF"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t>List Result</w:t>
            </w:r>
          </w:p>
          <w:p w14:paraId="0570414F" w14:textId="494AEC17" w:rsidR="17BD18F8" w:rsidRPr="00C3208B" w:rsidRDefault="17BD18F8" w:rsidP="17BD18F8">
            <w:pPr>
              <w:spacing w:before="120" w:after="120"/>
              <w:rPr>
                <w:rFonts w:ascii="Avenir Book" w:hAnsi="Avenir Book"/>
              </w:rPr>
            </w:pPr>
            <w:r w:rsidRPr="00C3208B">
              <w:rPr>
                <w:rFonts w:ascii="Avenir Book" w:eastAsia="Georgia" w:hAnsi="Avenir Book" w:cs="Georgia"/>
                <w:i/>
                <w:iCs/>
                <w:color w:val="000000" w:themeColor="text1"/>
                <w:sz w:val="16"/>
                <w:szCs w:val="16"/>
              </w:rPr>
              <w:t>(Maximum</w:t>
            </w:r>
            <w:r w:rsidRPr="00C3208B">
              <w:rPr>
                <w:rFonts w:ascii="Avenir Book" w:eastAsia="Georgia" w:hAnsi="Avenir Book" w:cs="Georgia"/>
                <w:i/>
                <w:iCs/>
                <w:color w:val="0070C0"/>
                <w:sz w:val="16"/>
                <w:szCs w:val="16"/>
              </w:rPr>
              <w:t xml:space="preserve">: </w:t>
            </w:r>
            <w:r w:rsidRPr="00C3208B">
              <w:rPr>
                <w:rFonts w:ascii="Avenir Book" w:eastAsia="Georgia" w:hAnsi="Avenir Book" w:cs="Georgia"/>
                <w:i/>
                <w:iCs/>
                <w:color w:val="000000" w:themeColor="text1"/>
                <w:sz w:val="16"/>
                <w:szCs w:val="16"/>
              </w:rPr>
              <w:t>30 words)</w:t>
            </w:r>
          </w:p>
        </w:tc>
        <w:tc>
          <w:tcPr>
            <w:tcW w:w="5847" w:type="dxa"/>
            <w:gridSpan w:val="2"/>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4732849B" w14:textId="4E024B20"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323232" w:themeColor="text2"/>
                <w:sz w:val="20"/>
                <w:szCs w:val="20"/>
              </w:rPr>
              <w:t xml:space="preserve"> </w:t>
            </w:r>
          </w:p>
        </w:tc>
      </w:tr>
      <w:tr w:rsidR="17BD18F8" w14:paraId="3ED1B81D"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6EBEC29C" w14:textId="0003C065"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t>Context</w:t>
            </w:r>
          </w:p>
          <w:p w14:paraId="0034052C" w14:textId="45C8C38E" w:rsidR="17BD18F8" w:rsidRPr="00C3208B" w:rsidRDefault="17BD18F8" w:rsidP="17BD18F8">
            <w:pPr>
              <w:spacing w:before="120" w:after="120"/>
              <w:rPr>
                <w:rFonts w:ascii="Avenir Book" w:hAnsi="Avenir Book"/>
              </w:rPr>
            </w:pPr>
            <w:r w:rsidRPr="00C3208B">
              <w:rPr>
                <w:rFonts w:ascii="Avenir Book" w:eastAsia="Georgia" w:hAnsi="Avenir Book" w:cs="Georgia"/>
                <w:i/>
                <w:iCs/>
                <w:color w:val="000000" w:themeColor="text1"/>
                <w:sz w:val="16"/>
                <w:szCs w:val="16"/>
              </w:rPr>
              <w:t>(Maximum: 150 words; 3 charts/visuals)</w:t>
            </w:r>
          </w:p>
        </w:tc>
        <w:tc>
          <w:tcPr>
            <w:tcW w:w="5847" w:type="dxa"/>
            <w:gridSpan w:val="2"/>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02B5A97B" w14:textId="74F521CA"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323232" w:themeColor="text2"/>
                <w:sz w:val="20"/>
                <w:szCs w:val="20"/>
              </w:rPr>
              <w:t xml:space="preserve"> </w:t>
            </w:r>
          </w:p>
        </w:tc>
      </w:tr>
      <w:tr w:rsidR="17BD18F8" w14:paraId="4BF890FD"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10307" w:type="dxa"/>
            <w:gridSpan w:val="3"/>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4BD9DC23" w14:textId="09F744EA" w:rsidR="17BD18F8" w:rsidRPr="00C3208B" w:rsidRDefault="17BD18F8" w:rsidP="17BD18F8">
            <w:pPr>
              <w:spacing w:before="120" w:after="120"/>
              <w:jc w:val="center"/>
              <w:rPr>
                <w:rFonts w:ascii="Avenir Book" w:hAnsi="Avenir Book"/>
              </w:rPr>
            </w:pPr>
            <w:r w:rsidRPr="00C3208B">
              <w:rPr>
                <w:rFonts w:ascii="Avenir Book" w:eastAsia="Avenir Book" w:hAnsi="Avenir Book" w:cs="Avenir Book"/>
                <w:b/>
                <w:bCs/>
                <w:color w:val="907030"/>
                <w:sz w:val="20"/>
                <w:szCs w:val="20"/>
              </w:rPr>
              <w:t xml:space="preserve">Marketing Objective #3 Results </w:t>
            </w:r>
            <w:r w:rsidRPr="00C3208B">
              <w:rPr>
                <w:rFonts w:ascii="Avenir Book" w:eastAsia="Avenir Book" w:hAnsi="Avenir Book" w:cs="Avenir Book"/>
                <w:b/>
                <w:bCs/>
                <w:color w:val="B4975A" w:themeColor="accent2"/>
                <w:sz w:val="20"/>
                <w:szCs w:val="20"/>
              </w:rPr>
              <w:t xml:space="preserve"> </w:t>
            </w:r>
          </w:p>
          <w:p w14:paraId="1299968D" w14:textId="405D3CC4" w:rsidR="17BD18F8" w:rsidRPr="00C3208B" w:rsidRDefault="17BD18F8" w:rsidP="17BD18F8">
            <w:pPr>
              <w:spacing w:before="120" w:after="120"/>
              <w:jc w:val="center"/>
              <w:rPr>
                <w:rFonts w:ascii="Avenir Book" w:hAnsi="Avenir Book"/>
              </w:rPr>
            </w:pPr>
            <w:r w:rsidRPr="00C3208B">
              <w:rPr>
                <w:rFonts w:ascii="Avenir Book" w:eastAsia="Avenir Book" w:hAnsi="Avenir Book" w:cs="Avenir Book"/>
                <w:i/>
                <w:iCs/>
                <w:color w:val="000000" w:themeColor="text1"/>
                <w:sz w:val="20"/>
                <w:szCs w:val="20"/>
              </w:rPr>
              <w:t>(Required if Marketing Objective #3 was provided in 1B)</w:t>
            </w:r>
          </w:p>
        </w:tc>
      </w:tr>
      <w:tr w:rsidR="17BD18F8" w14:paraId="5E7BB4FC"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4D8D4CA3" w14:textId="384C2308"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t xml:space="preserve">Marketing Objective #3 from </w:t>
            </w:r>
            <w:r w:rsidRPr="00C3208B">
              <w:rPr>
                <w:rFonts w:ascii="Avenir Book" w:hAnsi="Avenir Book"/>
              </w:rPr>
              <w:br/>
            </w:r>
            <w:r w:rsidRPr="00C3208B">
              <w:rPr>
                <w:rFonts w:ascii="Avenir Book" w:eastAsia="Georgia" w:hAnsi="Avenir Book" w:cs="Georgia"/>
                <w:b/>
                <w:bCs/>
                <w:color w:val="000000" w:themeColor="text1"/>
                <w:sz w:val="20"/>
                <w:szCs w:val="20"/>
              </w:rPr>
              <w:t>Question 1B</w:t>
            </w:r>
          </w:p>
        </w:tc>
        <w:tc>
          <w:tcPr>
            <w:tcW w:w="5847" w:type="dxa"/>
            <w:gridSpan w:val="2"/>
            <w:tcBorders>
              <w:top w:val="nil"/>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35D83C37" w14:textId="31384ADC"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000000" w:themeColor="text1"/>
                <w:sz w:val="20"/>
                <w:szCs w:val="20"/>
              </w:rPr>
              <w:t>The entry portal will list Marketing Objective #3 from Question 1B here automatically</w:t>
            </w:r>
          </w:p>
        </w:tc>
      </w:tr>
      <w:tr w:rsidR="17BD18F8" w14:paraId="128C6AD6"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78C3A6EB" w14:textId="21D8F471"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t>List Result</w:t>
            </w:r>
          </w:p>
          <w:p w14:paraId="0A74FEC8" w14:textId="7E7742C2" w:rsidR="17BD18F8" w:rsidRPr="00C3208B" w:rsidRDefault="17BD18F8" w:rsidP="17BD18F8">
            <w:pPr>
              <w:spacing w:before="120" w:after="120"/>
              <w:rPr>
                <w:rFonts w:ascii="Avenir Book" w:hAnsi="Avenir Book"/>
              </w:rPr>
            </w:pPr>
            <w:r w:rsidRPr="00C3208B">
              <w:rPr>
                <w:rFonts w:ascii="Avenir Book" w:eastAsia="Georgia" w:hAnsi="Avenir Book" w:cs="Georgia"/>
                <w:i/>
                <w:iCs/>
                <w:color w:val="000000" w:themeColor="text1"/>
                <w:sz w:val="16"/>
                <w:szCs w:val="16"/>
              </w:rPr>
              <w:t>(Maximum</w:t>
            </w:r>
            <w:r w:rsidRPr="00C3208B">
              <w:rPr>
                <w:rFonts w:ascii="Avenir Book" w:eastAsia="Georgia" w:hAnsi="Avenir Book" w:cs="Georgia"/>
                <w:i/>
                <w:iCs/>
                <w:color w:val="0070C0"/>
                <w:sz w:val="16"/>
                <w:szCs w:val="16"/>
              </w:rPr>
              <w:t xml:space="preserve">: </w:t>
            </w:r>
            <w:r w:rsidRPr="00C3208B">
              <w:rPr>
                <w:rFonts w:ascii="Avenir Book" w:eastAsia="Georgia" w:hAnsi="Avenir Book" w:cs="Georgia"/>
                <w:i/>
                <w:iCs/>
                <w:color w:val="000000" w:themeColor="text1"/>
                <w:sz w:val="16"/>
                <w:szCs w:val="16"/>
              </w:rPr>
              <w:t>30 words)</w:t>
            </w:r>
          </w:p>
        </w:tc>
        <w:tc>
          <w:tcPr>
            <w:tcW w:w="5847" w:type="dxa"/>
            <w:gridSpan w:val="2"/>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38EF0ED0" w14:textId="7BEF4223"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323232" w:themeColor="text2"/>
                <w:sz w:val="20"/>
                <w:szCs w:val="20"/>
              </w:rPr>
              <w:t xml:space="preserve"> </w:t>
            </w:r>
          </w:p>
        </w:tc>
      </w:tr>
      <w:tr w:rsidR="17BD18F8" w14:paraId="3A9D2D26"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0F249C1C" w14:textId="1D31E7A8"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t>Context</w:t>
            </w:r>
          </w:p>
          <w:p w14:paraId="3A16902F" w14:textId="55FC8C43" w:rsidR="17BD18F8" w:rsidRPr="00C3208B" w:rsidRDefault="17BD18F8" w:rsidP="17BD18F8">
            <w:pPr>
              <w:spacing w:before="120" w:after="120"/>
              <w:rPr>
                <w:rFonts w:ascii="Avenir Book" w:hAnsi="Avenir Book"/>
              </w:rPr>
            </w:pPr>
            <w:r w:rsidRPr="00C3208B">
              <w:rPr>
                <w:rFonts w:ascii="Avenir Book" w:eastAsia="Georgia" w:hAnsi="Avenir Book" w:cs="Georgia"/>
                <w:i/>
                <w:iCs/>
                <w:color w:val="000000" w:themeColor="text1"/>
                <w:sz w:val="16"/>
                <w:szCs w:val="16"/>
              </w:rPr>
              <w:t>(Maximum: 150 words; 3 charts/visuals)</w:t>
            </w:r>
          </w:p>
        </w:tc>
        <w:tc>
          <w:tcPr>
            <w:tcW w:w="5847" w:type="dxa"/>
            <w:gridSpan w:val="2"/>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4138F64C" w14:textId="5043FD2F"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323232" w:themeColor="text2"/>
                <w:sz w:val="20"/>
                <w:szCs w:val="20"/>
              </w:rPr>
              <w:t xml:space="preserve"> </w:t>
            </w:r>
          </w:p>
        </w:tc>
      </w:tr>
      <w:tr w:rsidR="17BD18F8" w14:paraId="119B551A"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10307" w:type="dxa"/>
            <w:gridSpan w:val="3"/>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5B91F916" w14:textId="6FEA7EA2" w:rsidR="17BD18F8" w:rsidRPr="00C3208B" w:rsidRDefault="17BD18F8" w:rsidP="17BD18F8">
            <w:pPr>
              <w:spacing w:before="120" w:after="120"/>
              <w:jc w:val="center"/>
              <w:rPr>
                <w:rFonts w:ascii="Avenir Book" w:eastAsia="Avenir Book" w:hAnsi="Avenir Book" w:cs="Avenir Book"/>
                <w:b/>
                <w:bCs/>
                <w:color w:val="907030"/>
                <w:sz w:val="20"/>
                <w:szCs w:val="20"/>
              </w:rPr>
            </w:pPr>
            <w:r w:rsidRPr="00C3208B">
              <w:rPr>
                <w:rFonts w:ascii="Avenir Book" w:eastAsia="Avenir Book" w:hAnsi="Avenir Book" w:cs="Avenir Book"/>
                <w:b/>
                <w:bCs/>
                <w:color w:val="907030"/>
                <w:sz w:val="20"/>
                <w:szCs w:val="20"/>
              </w:rPr>
              <w:lastRenderedPageBreak/>
              <w:t>Campaign/Activity Objective #1 Results</w:t>
            </w:r>
          </w:p>
          <w:p w14:paraId="3F38D81E" w14:textId="465AF3D5" w:rsidR="17BD18F8" w:rsidRPr="00C3208B" w:rsidRDefault="17BD18F8" w:rsidP="17BD18F8">
            <w:pPr>
              <w:spacing w:before="120" w:after="120"/>
              <w:jc w:val="center"/>
              <w:rPr>
                <w:rFonts w:ascii="Avenir Book" w:hAnsi="Avenir Book"/>
              </w:rPr>
            </w:pPr>
            <w:r w:rsidRPr="00C3208B">
              <w:rPr>
                <w:rFonts w:ascii="Avenir Book" w:eastAsia="Avenir Book" w:hAnsi="Avenir Book" w:cs="Avenir Book"/>
                <w:i/>
                <w:iCs/>
                <w:color w:val="000000" w:themeColor="text1"/>
                <w:sz w:val="20"/>
                <w:szCs w:val="20"/>
              </w:rPr>
              <w:t>(Required - Corresponds to Campaign/Activity Objective #1 listed in 1B)</w:t>
            </w:r>
          </w:p>
        </w:tc>
      </w:tr>
      <w:tr w:rsidR="17BD18F8" w14:paraId="083C2842"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476949A4" w14:textId="647B3BBA"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t>Campaign/Activity Objective #1 from Question 1B</w:t>
            </w:r>
          </w:p>
        </w:tc>
        <w:tc>
          <w:tcPr>
            <w:tcW w:w="5847" w:type="dxa"/>
            <w:gridSpan w:val="2"/>
            <w:tcBorders>
              <w:top w:val="nil"/>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7C89EBB6" w14:textId="4C2DBCE9"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000000" w:themeColor="text1"/>
                <w:sz w:val="20"/>
                <w:szCs w:val="20"/>
              </w:rPr>
              <w:t>The entry portal will list Campaign/Activity Objective #1 from Question 1B here automatically</w:t>
            </w:r>
          </w:p>
        </w:tc>
      </w:tr>
      <w:tr w:rsidR="17BD18F8" w14:paraId="69C4A6A1"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6D84BD54" w14:textId="19072127"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t>List Result</w:t>
            </w:r>
          </w:p>
          <w:p w14:paraId="3AFAAF77" w14:textId="49883398" w:rsidR="17BD18F8" w:rsidRPr="00C3208B" w:rsidRDefault="17BD18F8" w:rsidP="17BD18F8">
            <w:pPr>
              <w:spacing w:before="120" w:after="120"/>
              <w:rPr>
                <w:rFonts w:ascii="Avenir Book" w:hAnsi="Avenir Book"/>
              </w:rPr>
            </w:pPr>
            <w:r w:rsidRPr="00C3208B">
              <w:rPr>
                <w:rFonts w:ascii="Avenir Book" w:eastAsia="Georgia" w:hAnsi="Avenir Book" w:cs="Georgia"/>
                <w:i/>
                <w:iCs/>
                <w:color w:val="000000" w:themeColor="text1"/>
                <w:sz w:val="16"/>
                <w:szCs w:val="16"/>
              </w:rPr>
              <w:t>(Maximum: 30 words)</w:t>
            </w:r>
          </w:p>
        </w:tc>
        <w:tc>
          <w:tcPr>
            <w:tcW w:w="5847" w:type="dxa"/>
            <w:gridSpan w:val="2"/>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2261ED08" w14:textId="3D3B3E84"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323232" w:themeColor="text2"/>
                <w:sz w:val="20"/>
                <w:szCs w:val="20"/>
              </w:rPr>
              <w:t xml:space="preserve"> </w:t>
            </w:r>
          </w:p>
        </w:tc>
      </w:tr>
      <w:tr w:rsidR="17BD18F8" w14:paraId="05FBB152"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4CA3E093" w14:textId="20620282"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t>Context</w:t>
            </w:r>
          </w:p>
          <w:p w14:paraId="2C21D9C5" w14:textId="6FC37347" w:rsidR="17BD18F8" w:rsidRPr="00C3208B" w:rsidRDefault="17BD18F8" w:rsidP="17BD18F8">
            <w:pPr>
              <w:spacing w:before="120" w:after="120"/>
              <w:rPr>
                <w:rFonts w:ascii="Avenir Book" w:hAnsi="Avenir Book"/>
              </w:rPr>
            </w:pPr>
            <w:r w:rsidRPr="00C3208B">
              <w:rPr>
                <w:rFonts w:ascii="Avenir Book" w:eastAsia="Georgia" w:hAnsi="Avenir Book" w:cs="Georgia"/>
                <w:i/>
                <w:iCs/>
                <w:color w:val="000000" w:themeColor="text1"/>
                <w:sz w:val="16"/>
                <w:szCs w:val="16"/>
              </w:rPr>
              <w:t>(Maximum: 150 words; 3 charts/visuals)</w:t>
            </w:r>
          </w:p>
        </w:tc>
        <w:tc>
          <w:tcPr>
            <w:tcW w:w="5847" w:type="dxa"/>
            <w:gridSpan w:val="2"/>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75C2BE92" w14:textId="77246307"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323232" w:themeColor="text2"/>
                <w:sz w:val="20"/>
                <w:szCs w:val="20"/>
              </w:rPr>
              <w:t xml:space="preserve"> </w:t>
            </w:r>
          </w:p>
        </w:tc>
      </w:tr>
      <w:tr w:rsidR="17BD18F8" w14:paraId="68CE63E3"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10307" w:type="dxa"/>
            <w:gridSpan w:val="3"/>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5D28A61D" w14:textId="7CA14ECA" w:rsidR="17BD18F8" w:rsidRPr="00C3208B" w:rsidRDefault="17BD18F8" w:rsidP="17BD18F8">
            <w:pPr>
              <w:spacing w:before="120" w:after="120"/>
              <w:jc w:val="center"/>
              <w:rPr>
                <w:rFonts w:ascii="Avenir Book" w:eastAsia="Avenir Book" w:hAnsi="Avenir Book" w:cs="Avenir Book"/>
                <w:b/>
                <w:bCs/>
                <w:color w:val="907030"/>
                <w:sz w:val="20"/>
                <w:szCs w:val="20"/>
              </w:rPr>
            </w:pPr>
            <w:r w:rsidRPr="00C3208B">
              <w:rPr>
                <w:rFonts w:ascii="Avenir Book" w:eastAsia="Avenir Book" w:hAnsi="Avenir Book" w:cs="Avenir Book"/>
                <w:b/>
                <w:bCs/>
                <w:color w:val="907030"/>
                <w:sz w:val="20"/>
                <w:szCs w:val="20"/>
              </w:rPr>
              <w:t>Campaign/Activity Objective #2 Results</w:t>
            </w:r>
          </w:p>
          <w:p w14:paraId="2AF86684" w14:textId="4036DD42" w:rsidR="17BD18F8" w:rsidRPr="00C3208B" w:rsidRDefault="17BD18F8" w:rsidP="17BD18F8">
            <w:pPr>
              <w:spacing w:before="120" w:after="120"/>
              <w:jc w:val="center"/>
              <w:rPr>
                <w:rFonts w:ascii="Avenir Book" w:hAnsi="Avenir Book"/>
              </w:rPr>
            </w:pPr>
            <w:r w:rsidRPr="00C3208B">
              <w:rPr>
                <w:rFonts w:ascii="Avenir Book" w:eastAsia="Avenir Book" w:hAnsi="Avenir Book" w:cs="Avenir Book"/>
                <w:i/>
                <w:iCs/>
                <w:color w:val="000000" w:themeColor="text1"/>
                <w:sz w:val="20"/>
                <w:szCs w:val="20"/>
              </w:rPr>
              <w:t>(Required if Campaign/Activity Objective #2 was provided in 1B)</w:t>
            </w:r>
          </w:p>
        </w:tc>
      </w:tr>
      <w:tr w:rsidR="17BD18F8" w14:paraId="41DEAE36"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6D9FFA66" w14:textId="7B8D3067"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t>Campaign/Activity Objective #2 from Question 1B</w:t>
            </w:r>
          </w:p>
        </w:tc>
        <w:tc>
          <w:tcPr>
            <w:tcW w:w="5847" w:type="dxa"/>
            <w:gridSpan w:val="2"/>
            <w:tcBorders>
              <w:top w:val="nil"/>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1A712025" w14:textId="3AB1BC61"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000000" w:themeColor="text1"/>
                <w:sz w:val="20"/>
                <w:szCs w:val="20"/>
              </w:rPr>
              <w:t>The entry portal will list Campaign/Activity Objective #2 from Question 1B here automatically</w:t>
            </w:r>
          </w:p>
        </w:tc>
      </w:tr>
      <w:tr w:rsidR="17BD18F8" w14:paraId="2044723D"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39C992FA" w14:textId="55EFF567"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t>List Result</w:t>
            </w:r>
          </w:p>
          <w:p w14:paraId="10554C8F" w14:textId="4FECDA4D" w:rsidR="17BD18F8" w:rsidRPr="00C3208B" w:rsidRDefault="17BD18F8" w:rsidP="17BD18F8">
            <w:pPr>
              <w:spacing w:before="120" w:after="120"/>
              <w:rPr>
                <w:rFonts w:ascii="Avenir Book" w:hAnsi="Avenir Book"/>
              </w:rPr>
            </w:pPr>
            <w:r w:rsidRPr="00C3208B">
              <w:rPr>
                <w:rFonts w:ascii="Avenir Book" w:eastAsia="Georgia" w:hAnsi="Avenir Book" w:cs="Georgia"/>
                <w:i/>
                <w:iCs/>
                <w:color w:val="000000" w:themeColor="text1"/>
                <w:sz w:val="16"/>
                <w:szCs w:val="16"/>
              </w:rPr>
              <w:t>(Maximum: 30 words)</w:t>
            </w:r>
          </w:p>
        </w:tc>
        <w:tc>
          <w:tcPr>
            <w:tcW w:w="5847" w:type="dxa"/>
            <w:gridSpan w:val="2"/>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2F7F0B59" w14:textId="07EC3418"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323232" w:themeColor="text2"/>
                <w:sz w:val="20"/>
                <w:szCs w:val="20"/>
              </w:rPr>
              <w:t xml:space="preserve"> </w:t>
            </w:r>
          </w:p>
        </w:tc>
      </w:tr>
      <w:tr w:rsidR="17BD18F8" w14:paraId="4E79BE84"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44A82532" w14:textId="3C698736"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t>Context</w:t>
            </w:r>
          </w:p>
          <w:p w14:paraId="656A2666" w14:textId="203235D8" w:rsidR="17BD18F8" w:rsidRPr="00C3208B" w:rsidRDefault="17BD18F8" w:rsidP="17BD18F8">
            <w:pPr>
              <w:spacing w:before="120" w:after="120"/>
              <w:rPr>
                <w:rFonts w:ascii="Avenir Book" w:hAnsi="Avenir Book"/>
              </w:rPr>
            </w:pPr>
            <w:r w:rsidRPr="00C3208B">
              <w:rPr>
                <w:rFonts w:ascii="Avenir Book" w:eastAsia="Georgia" w:hAnsi="Avenir Book" w:cs="Georgia"/>
                <w:i/>
                <w:iCs/>
                <w:color w:val="000000" w:themeColor="text1"/>
                <w:sz w:val="16"/>
                <w:szCs w:val="16"/>
              </w:rPr>
              <w:t>(Maximum: 150 words; 3 charts/visuals)</w:t>
            </w:r>
          </w:p>
        </w:tc>
        <w:tc>
          <w:tcPr>
            <w:tcW w:w="5847" w:type="dxa"/>
            <w:gridSpan w:val="2"/>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2C2013E2" w14:textId="3081CEE9"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323232" w:themeColor="text2"/>
                <w:sz w:val="20"/>
                <w:szCs w:val="20"/>
              </w:rPr>
              <w:t xml:space="preserve"> </w:t>
            </w:r>
          </w:p>
        </w:tc>
      </w:tr>
      <w:tr w:rsidR="17BD18F8" w14:paraId="3B4AE7E8"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10307" w:type="dxa"/>
            <w:gridSpan w:val="3"/>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3A66F9BE" w14:textId="0EAEB36F" w:rsidR="17BD18F8" w:rsidRPr="00C3208B" w:rsidRDefault="17BD18F8" w:rsidP="17BD18F8">
            <w:pPr>
              <w:spacing w:before="120" w:after="120"/>
              <w:jc w:val="center"/>
              <w:rPr>
                <w:rFonts w:ascii="Avenir Book" w:eastAsia="Avenir Book" w:hAnsi="Avenir Book" w:cs="Avenir Book"/>
                <w:b/>
                <w:bCs/>
                <w:color w:val="907030"/>
                <w:sz w:val="20"/>
                <w:szCs w:val="20"/>
              </w:rPr>
            </w:pPr>
            <w:r w:rsidRPr="00C3208B">
              <w:rPr>
                <w:rFonts w:ascii="Avenir Book" w:eastAsia="Avenir Book" w:hAnsi="Avenir Book" w:cs="Avenir Book"/>
                <w:b/>
                <w:bCs/>
                <w:color w:val="907030"/>
                <w:sz w:val="20"/>
                <w:szCs w:val="20"/>
              </w:rPr>
              <w:t>Campaign/Activity Objective #3 Results</w:t>
            </w:r>
          </w:p>
          <w:p w14:paraId="0CADC142" w14:textId="75A30273" w:rsidR="17BD18F8" w:rsidRPr="00C3208B" w:rsidRDefault="17BD18F8" w:rsidP="17BD18F8">
            <w:pPr>
              <w:spacing w:before="120" w:after="120"/>
              <w:jc w:val="center"/>
              <w:rPr>
                <w:rFonts w:ascii="Avenir Book" w:hAnsi="Avenir Book"/>
              </w:rPr>
            </w:pPr>
            <w:r w:rsidRPr="00C3208B">
              <w:rPr>
                <w:rFonts w:ascii="Avenir Book" w:eastAsia="Avenir Book" w:hAnsi="Avenir Book" w:cs="Avenir Book"/>
                <w:i/>
                <w:iCs/>
                <w:color w:val="000000" w:themeColor="text1"/>
                <w:sz w:val="20"/>
                <w:szCs w:val="20"/>
              </w:rPr>
              <w:t>(Required if Campaign/Activity Objective #3 was provided in 1B)</w:t>
            </w:r>
          </w:p>
        </w:tc>
      </w:tr>
      <w:tr w:rsidR="17BD18F8" w14:paraId="2F745E64"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28D181DD" w14:textId="22163F1E"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t>Campaign/Activity Objective #3 from Question 1B</w:t>
            </w:r>
          </w:p>
        </w:tc>
        <w:tc>
          <w:tcPr>
            <w:tcW w:w="5847" w:type="dxa"/>
            <w:gridSpan w:val="2"/>
            <w:tcBorders>
              <w:top w:val="nil"/>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416D6F79" w14:textId="36F8865B"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000000" w:themeColor="text1"/>
                <w:sz w:val="20"/>
                <w:szCs w:val="20"/>
              </w:rPr>
              <w:t>The entry portal will list Campaign/Activity Objective #3 from Question 1B here automatically</w:t>
            </w:r>
          </w:p>
        </w:tc>
      </w:tr>
      <w:tr w:rsidR="17BD18F8" w14:paraId="6020ADD9"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4C0EE6FE" w14:textId="15A66DA9"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t>List Result</w:t>
            </w:r>
          </w:p>
          <w:p w14:paraId="75BC69DB" w14:textId="1EA4C816" w:rsidR="17BD18F8" w:rsidRPr="00C3208B" w:rsidRDefault="17BD18F8" w:rsidP="17BD18F8">
            <w:pPr>
              <w:spacing w:before="120" w:after="120"/>
              <w:rPr>
                <w:rFonts w:ascii="Avenir Book" w:hAnsi="Avenir Book"/>
              </w:rPr>
            </w:pPr>
            <w:r w:rsidRPr="00C3208B">
              <w:rPr>
                <w:rFonts w:ascii="Avenir Book" w:eastAsia="Georgia" w:hAnsi="Avenir Book" w:cs="Georgia"/>
                <w:i/>
                <w:iCs/>
                <w:color w:val="000000" w:themeColor="text1"/>
                <w:sz w:val="16"/>
                <w:szCs w:val="16"/>
              </w:rPr>
              <w:t>(Maximum: 30 words)</w:t>
            </w:r>
          </w:p>
        </w:tc>
        <w:tc>
          <w:tcPr>
            <w:tcW w:w="5847" w:type="dxa"/>
            <w:gridSpan w:val="2"/>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1594A741" w14:textId="62FCD20A"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323232" w:themeColor="text2"/>
                <w:sz w:val="20"/>
                <w:szCs w:val="20"/>
              </w:rPr>
              <w:t xml:space="preserve"> </w:t>
            </w:r>
          </w:p>
        </w:tc>
      </w:tr>
      <w:tr w:rsidR="17BD18F8" w14:paraId="7EE9591A"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870"/>
        </w:trPr>
        <w:tc>
          <w:tcPr>
            <w:tcW w:w="4460" w:type="dxa"/>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495A47EB" w14:textId="2912016D" w:rsidR="17BD18F8" w:rsidRPr="00C3208B" w:rsidRDefault="17BD18F8" w:rsidP="17BD18F8">
            <w:pPr>
              <w:spacing w:before="120" w:after="120"/>
              <w:rPr>
                <w:rFonts w:ascii="Avenir Book" w:hAnsi="Avenir Book"/>
              </w:rPr>
            </w:pPr>
            <w:r w:rsidRPr="00C3208B">
              <w:rPr>
                <w:rFonts w:ascii="Avenir Book" w:eastAsia="Georgia" w:hAnsi="Avenir Book" w:cs="Georgia"/>
                <w:b/>
                <w:bCs/>
                <w:color w:val="000000" w:themeColor="text1"/>
                <w:sz w:val="20"/>
                <w:szCs w:val="20"/>
              </w:rPr>
              <w:t>Context</w:t>
            </w:r>
          </w:p>
          <w:p w14:paraId="024DFF33" w14:textId="70E0D8A9" w:rsidR="17BD18F8" w:rsidRPr="00C3208B" w:rsidRDefault="17BD18F8" w:rsidP="17BD18F8">
            <w:pPr>
              <w:spacing w:before="120" w:after="120"/>
              <w:rPr>
                <w:rFonts w:ascii="Avenir Book" w:hAnsi="Avenir Book"/>
              </w:rPr>
            </w:pPr>
            <w:r w:rsidRPr="00C3208B">
              <w:rPr>
                <w:rFonts w:ascii="Avenir Book" w:eastAsia="Georgia" w:hAnsi="Avenir Book" w:cs="Georgia"/>
                <w:i/>
                <w:iCs/>
                <w:color w:val="000000" w:themeColor="text1"/>
                <w:sz w:val="16"/>
                <w:szCs w:val="16"/>
              </w:rPr>
              <w:t>(Maximum: 150 words; 3 charts/visuals)</w:t>
            </w:r>
          </w:p>
        </w:tc>
        <w:tc>
          <w:tcPr>
            <w:tcW w:w="5847" w:type="dxa"/>
            <w:gridSpan w:val="2"/>
            <w:tcBorders>
              <w:top w:val="single" w:sz="12" w:space="0" w:color="auto"/>
              <w:left w:val="single" w:sz="12" w:space="0" w:color="auto"/>
              <w:bottom w:val="single" w:sz="12" w:space="0" w:color="auto"/>
              <w:right w:val="single" w:sz="12" w:space="0" w:color="auto"/>
            </w:tcBorders>
            <w:shd w:val="clear" w:color="auto" w:fill="FFFFFF" w:themeFill="background2"/>
            <w:tcMar>
              <w:left w:w="108" w:type="dxa"/>
              <w:right w:w="108" w:type="dxa"/>
            </w:tcMar>
            <w:vAlign w:val="center"/>
          </w:tcPr>
          <w:p w14:paraId="4F94FDE8" w14:textId="38D0A313"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323232" w:themeColor="text2"/>
                <w:sz w:val="20"/>
                <w:szCs w:val="20"/>
              </w:rPr>
              <w:t xml:space="preserve"> </w:t>
            </w:r>
          </w:p>
        </w:tc>
      </w:tr>
      <w:tr w:rsidR="17BD18F8" w14:paraId="3DF37091" w14:textId="77777777" w:rsidTr="00906D5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A0" w:firstRow="1" w:lastRow="0" w:firstColumn="1" w:lastColumn="0" w:noHBand="1" w:noVBand="1"/>
        </w:tblPrEx>
        <w:trPr>
          <w:gridAfter w:val="1"/>
          <w:wAfter w:w="48" w:type="dxa"/>
          <w:trHeight w:val="1365"/>
        </w:trPr>
        <w:tc>
          <w:tcPr>
            <w:tcW w:w="9919" w:type="dxa"/>
            <w:gridSpan w:val="2"/>
            <w:tcBorders>
              <w:top w:val="single" w:sz="12" w:space="0" w:color="auto"/>
              <w:left w:val="nil"/>
              <w:bottom w:val="nil"/>
              <w:right w:val="nil"/>
            </w:tcBorders>
            <w:tcMar>
              <w:left w:w="108" w:type="dxa"/>
              <w:right w:w="108" w:type="dxa"/>
            </w:tcMar>
          </w:tcPr>
          <w:p w14:paraId="0D45E19B" w14:textId="02D40F50" w:rsidR="17BD18F8" w:rsidRPr="00C3208B" w:rsidRDefault="17BD18F8" w:rsidP="17BD18F8">
            <w:pPr>
              <w:spacing w:before="120" w:after="120"/>
              <w:rPr>
                <w:rFonts w:ascii="Avenir Book" w:hAnsi="Avenir Book"/>
              </w:rPr>
            </w:pPr>
            <w:r w:rsidRPr="00C3208B">
              <w:rPr>
                <w:rFonts w:ascii="Avenir Book" w:eastAsia="Avenir Heavy" w:hAnsi="Avenir Book" w:cs="Avenir Heavy"/>
                <w:b/>
                <w:bCs/>
                <w:color w:val="323232" w:themeColor="text2"/>
                <w:sz w:val="20"/>
                <w:szCs w:val="20"/>
              </w:rPr>
              <w:lastRenderedPageBreak/>
              <w:t>Provide answer.</w:t>
            </w:r>
          </w:p>
          <w:p w14:paraId="532FB047" w14:textId="53A588D9" w:rsidR="17BD18F8" w:rsidRPr="00C3208B" w:rsidRDefault="17BD18F8" w:rsidP="17BD18F8">
            <w:pPr>
              <w:spacing w:before="120" w:after="120"/>
              <w:rPr>
                <w:rFonts w:ascii="Avenir Book" w:hAnsi="Avenir Book"/>
              </w:rPr>
            </w:pPr>
            <w:r w:rsidRPr="00C3208B">
              <w:rPr>
                <w:rFonts w:ascii="Avenir Book" w:eastAsia="Avenir Book" w:hAnsi="Avenir Book" w:cs="Avenir Book"/>
                <w:color w:val="323232" w:themeColor="text2"/>
                <w:sz w:val="20"/>
                <w:szCs w:val="20"/>
              </w:rPr>
              <w:t xml:space="preserve"> </w:t>
            </w:r>
          </w:p>
          <w:tbl>
            <w:tblPr>
              <w:tblStyle w:val="TableGrid"/>
              <w:tblW w:w="9582" w:type="dxa"/>
              <w:tblLook w:val="06A0" w:firstRow="1" w:lastRow="0" w:firstColumn="1" w:lastColumn="0" w:noHBand="1" w:noVBand="1"/>
            </w:tblPr>
            <w:tblGrid>
              <w:gridCol w:w="9582"/>
            </w:tblGrid>
            <w:tr w:rsidR="17BD18F8" w:rsidRPr="00C3208B" w14:paraId="5156059A" w14:textId="77777777" w:rsidTr="00130BBA">
              <w:trPr>
                <w:trHeight w:val="300"/>
              </w:trPr>
              <w:tc>
                <w:tcPr>
                  <w:tcW w:w="9582" w:type="dxa"/>
                  <w:tcBorders>
                    <w:top w:val="single" w:sz="8" w:space="0" w:color="auto"/>
                    <w:left w:val="single" w:sz="8" w:space="0" w:color="auto"/>
                    <w:bottom w:val="single" w:sz="8" w:space="0" w:color="auto"/>
                    <w:right w:val="single" w:sz="8" w:space="0" w:color="auto"/>
                  </w:tcBorders>
                  <w:tcMar>
                    <w:left w:w="108" w:type="dxa"/>
                    <w:right w:w="108" w:type="dxa"/>
                  </w:tcMar>
                </w:tcPr>
                <w:p w14:paraId="07E0CE55" w14:textId="77DFCECA" w:rsidR="17BD18F8" w:rsidRPr="00C3208B" w:rsidRDefault="17BD18F8" w:rsidP="17BD18F8">
                  <w:pPr>
                    <w:pStyle w:val="Title"/>
                    <w:spacing w:line="240" w:lineRule="exact"/>
                    <w:rPr>
                      <w:rFonts w:ascii="Avenir Book" w:hAnsi="Avenir Book"/>
                      <w:color w:val="000000" w:themeColor="text1"/>
                    </w:rPr>
                  </w:pPr>
                  <w:r w:rsidRPr="00C3208B">
                    <w:rPr>
                      <w:rFonts w:ascii="Avenir Book" w:eastAsia="Avenir Book" w:hAnsi="Avenir Book" w:cs="Avenir Book"/>
                      <w:b/>
                      <w:bCs/>
                      <w:color w:val="000000" w:themeColor="text1"/>
                      <w:sz w:val="20"/>
                      <w:szCs w:val="20"/>
                    </w:rPr>
                    <w:t xml:space="preserve">ADDITIONAL RESULTS </w:t>
                  </w:r>
                </w:p>
                <w:p w14:paraId="745E5358" w14:textId="69E33D96" w:rsidR="17BD18F8" w:rsidRPr="00C3208B" w:rsidRDefault="17BD18F8" w:rsidP="17BD18F8">
                  <w:pPr>
                    <w:spacing w:line="260" w:lineRule="exact"/>
                    <w:rPr>
                      <w:rFonts w:ascii="Avenir Book" w:eastAsia="Avenir Book" w:hAnsi="Avenir Book" w:cs="Avenir Book"/>
                      <w:color w:val="000000" w:themeColor="text1"/>
                      <w:sz w:val="20"/>
                      <w:szCs w:val="20"/>
                    </w:rPr>
                  </w:pPr>
                  <w:r w:rsidRPr="00C3208B">
                    <w:rPr>
                      <w:rFonts w:ascii="Avenir Book" w:eastAsia="Avenir Book" w:hAnsi="Avenir Book" w:cs="Avenir Book"/>
                      <w:color w:val="000000" w:themeColor="text1"/>
                      <w:sz w:val="20"/>
                      <w:szCs w:val="20"/>
                    </w:rPr>
                    <w:t xml:space="preserve">You may use the below space to provide additional results achieved that you did not have an initial objective for. This space may only be used for additional results beyond those that align with your listed objectives. It is not required to provide additional results &amp; you may leave this field blank. </w:t>
                  </w:r>
                  <w:r w:rsidRPr="00C3208B">
                    <w:rPr>
                      <w:rFonts w:ascii="Avenir Book" w:hAnsi="Avenir Book"/>
                      <w:color w:val="000000" w:themeColor="text1"/>
                    </w:rPr>
                    <w:br/>
                  </w:r>
                </w:p>
                <w:p w14:paraId="5625CB77" w14:textId="641563D8" w:rsidR="17BD18F8" w:rsidRPr="00C3208B" w:rsidRDefault="17BD18F8" w:rsidP="17BD18F8">
                  <w:pPr>
                    <w:spacing w:line="260" w:lineRule="exact"/>
                    <w:rPr>
                      <w:rFonts w:ascii="Avenir Book" w:eastAsia="Avenir Book" w:hAnsi="Avenir Book" w:cs="Avenir Book"/>
                      <w:b/>
                      <w:bCs/>
                      <w:color w:val="323232" w:themeColor="text2"/>
                      <w:sz w:val="20"/>
                      <w:szCs w:val="20"/>
                    </w:rPr>
                  </w:pPr>
                  <w:r w:rsidRPr="00C3208B">
                    <w:rPr>
                      <w:rFonts w:ascii="Avenir Book" w:eastAsia="Avenir Book" w:hAnsi="Avenir Book" w:cs="Avenir Book"/>
                      <w:b/>
                      <w:bCs/>
                      <w:color w:val="000000" w:themeColor="text1"/>
                      <w:sz w:val="20"/>
                      <w:szCs w:val="20"/>
                    </w:rPr>
                    <w:t xml:space="preserve">(Maximum: 250 words; 3 charts/visuals)  </w:t>
                  </w:r>
                </w:p>
              </w:tc>
            </w:tr>
          </w:tbl>
          <w:p w14:paraId="3685E024" w14:textId="7B81E07F" w:rsidR="17BD18F8" w:rsidRPr="00C3208B" w:rsidRDefault="17BD18F8" w:rsidP="17BD18F8">
            <w:pPr>
              <w:spacing w:before="120" w:after="120"/>
              <w:rPr>
                <w:rFonts w:ascii="Avenir Book" w:hAnsi="Avenir Book"/>
              </w:rPr>
            </w:pPr>
          </w:p>
        </w:tc>
        <w:tc>
          <w:tcPr>
            <w:tcW w:w="388" w:type="dxa"/>
            <w:tcBorders>
              <w:top w:val="nil"/>
              <w:left w:val="nil"/>
              <w:bottom w:val="nil"/>
              <w:right w:val="nil"/>
            </w:tcBorders>
            <w:vAlign w:val="center"/>
          </w:tcPr>
          <w:p w14:paraId="6D561722" w14:textId="77FAE171" w:rsidR="17BD18F8" w:rsidRDefault="17BD18F8" w:rsidP="17BD18F8">
            <w:pPr>
              <w:spacing w:line="312" w:lineRule="exact"/>
              <w:rPr>
                <w:rFonts w:eastAsia="Georgia" w:cs="Georgia"/>
                <w:color w:val="323232" w:themeColor="text2"/>
              </w:rPr>
            </w:pPr>
          </w:p>
        </w:tc>
      </w:tr>
    </w:tbl>
    <w:p w14:paraId="09D9C420" w14:textId="366D4D6A" w:rsidR="003B2388" w:rsidRPr="00C3208B" w:rsidRDefault="00C416B4" w:rsidP="00130BBA">
      <w:pPr>
        <w:spacing w:before="120" w:after="120"/>
        <w:rPr>
          <w:rFonts w:ascii="Avenir Book" w:hAnsi="Avenir Book"/>
        </w:rPr>
      </w:pPr>
      <w:r w:rsidRPr="00810920">
        <w:rPr>
          <w:rFonts w:ascii="Avenir Next" w:eastAsia="Avenir Heavy" w:hAnsi="Avenir Next" w:cs="Avenir Heavy"/>
          <w:b/>
          <w:bCs/>
          <w:color w:val="323232" w:themeColor="text2"/>
          <w:sz w:val="20"/>
          <w:szCs w:val="20"/>
        </w:rPr>
        <w:t xml:space="preserve">        </w:t>
      </w:r>
      <w:r w:rsidRPr="00C3208B">
        <w:rPr>
          <w:rFonts w:ascii="Avenir Book" w:eastAsia="Avenir Heavy" w:hAnsi="Avenir Book" w:cs="Avenir Heavy"/>
          <w:b/>
          <w:bCs/>
          <w:color w:val="323232" w:themeColor="text2"/>
          <w:sz w:val="20"/>
          <w:szCs w:val="20"/>
        </w:rPr>
        <w:t>Provide answer.</w:t>
      </w:r>
    </w:p>
    <w:tbl>
      <w:tblPr>
        <w:tblStyle w:val="TableGrid"/>
        <w:tblW w:w="10168" w:type="dxa"/>
        <w:tblLook w:val="04A0" w:firstRow="1" w:lastRow="0" w:firstColumn="1" w:lastColumn="0" w:noHBand="0" w:noVBand="1"/>
      </w:tblPr>
      <w:tblGrid>
        <w:gridCol w:w="5409"/>
        <w:gridCol w:w="4759"/>
      </w:tblGrid>
      <w:tr w:rsidR="00FB537D" w:rsidRPr="00C3208B" w14:paraId="4A0FC24E" w14:textId="77777777" w:rsidTr="00DF5864">
        <w:tc>
          <w:tcPr>
            <w:tcW w:w="10168" w:type="dxa"/>
            <w:gridSpan w:val="2"/>
          </w:tcPr>
          <w:p w14:paraId="15FB0CA6" w14:textId="3E573D01" w:rsidR="00FB537D" w:rsidRPr="00C3208B" w:rsidRDefault="00FB537D" w:rsidP="00A24400">
            <w:pPr>
              <w:pStyle w:val="MediumShading1-Accent11"/>
              <w:pBdr>
                <w:top w:val="single" w:sz="4" w:space="1" w:color="auto"/>
              </w:pBdr>
              <w:spacing w:before="120" w:after="120"/>
              <w:rPr>
                <w:rFonts w:ascii="Avenir Book" w:eastAsia="ヒラギノ角ゴ Pro W3" w:hAnsi="Avenir Book"/>
                <w:color w:val="auto"/>
                <w:sz w:val="20"/>
                <w:szCs w:val="20"/>
                <w:lang w:eastAsia="en-US"/>
              </w:rPr>
            </w:pPr>
            <w:r w:rsidRPr="00C3208B">
              <w:rPr>
                <w:rFonts w:ascii="Avenir Book" w:eastAsia="ヒラギノ角ゴ Pro W3" w:hAnsi="Avenir Book"/>
                <w:color w:val="auto"/>
                <w:sz w:val="20"/>
                <w:szCs w:val="20"/>
                <w:lang w:eastAsia="en-US"/>
              </w:rPr>
              <w:t>4B. Marketing rarely works in isolation. Outside of your effort, what else in the marketplace could have affected the results of this case – positive or negative?</w:t>
            </w:r>
          </w:p>
          <w:p w14:paraId="65DC59F3" w14:textId="33CC23A9" w:rsidR="00BC73E0" w:rsidRPr="00C3208B" w:rsidRDefault="00D96F06" w:rsidP="007E3302">
            <w:pPr>
              <w:pStyle w:val="MediumShading1-Accent11"/>
              <w:spacing w:before="120" w:after="120"/>
              <w:rPr>
                <w:rFonts w:ascii="Avenir Book" w:eastAsia="ヒラギノ角ゴ Pro W3" w:hAnsi="Avenir Book"/>
                <w:color w:val="auto"/>
                <w:sz w:val="20"/>
                <w:szCs w:val="20"/>
                <w:lang w:eastAsia="en-US"/>
              </w:rPr>
            </w:pPr>
            <w:r w:rsidRPr="00C3208B">
              <w:rPr>
                <w:rFonts w:ascii="Avenir Book" w:eastAsia="ヒラギノ角ゴ Pro W3" w:hAnsi="Avenir Book"/>
                <w:color w:val="auto"/>
                <w:sz w:val="20"/>
                <w:szCs w:val="20"/>
                <w:lang w:eastAsia="en-US"/>
              </w:rPr>
              <w:t>Select factors from the chart and explain the influence (or lack of influence) of these factors in the space provided. The chart provided is a sampling of marketplace activities, but your response is not limited to these factors.  We recognize that attribution can be difficult; however, we’re inviting you to provide the broader picture here in making the case for your effectiveness.</w:t>
            </w:r>
          </w:p>
          <w:p w14:paraId="4C614137" w14:textId="01B32235" w:rsidR="00FB537D" w:rsidRPr="00C3208B" w:rsidRDefault="00FB537D" w:rsidP="007E3302">
            <w:pPr>
              <w:pStyle w:val="MediumShading1-Accent11"/>
              <w:spacing w:before="120" w:after="120"/>
              <w:rPr>
                <w:rFonts w:ascii="Avenir Book" w:hAnsi="Avenir Book"/>
                <w:b/>
                <w:bCs/>
                <w:sz w:val="20"/>
                <w:szCs w:val="20"/>
              </w:rPr>
            </w:pPr>
            <w:r w:rsidRPr="00C3208B">
              <w:rPr>
                <w:rFonts w:ascii="Avenir Book" w:hAnsi="Avenir Book"/>
                <w:b/>
                <w:bCs/>
                <w:color w:val="auto"/>
                <w:spacing w:val="-3"/>
                <w:sz w:val="20"/>
                <w:szCs w:val="20"/>
              </w:rPr>
              <w:t>(Maximum:</w:t>
            </w:r>
            <w:r w:rsidR="7C9DD538" w:rsidRPr="00C3208B">
              <w:rPr>
                <w:rFonts w:ascii="Avenir Book" w:hAnsi="Avenir Book"/>
                <w:b/>
                <w:bCs/>
                <w:color w:val="auto"/>
                <w:spacing w:val="-3"/>
                <w:sz w:val="20"/>
                <w:szCs w:val="20"/>
              </w:rPr>
              <w:t xml:space="preserve"> </w:t>
            </w:r>
            <w:r w:rsidR="63B1FAA0" w:rsidRPr="00C3208B">
              <w:rPr>
                <w:rFonts w:ascii="Avenir Book" w:hAnsi="Avenir Book"/>
                <w:b/>
                <w:bCs/>
                <w:color w:val="auto"/>
                <w:spacing w:val="-3"/>
                <w:sz w:val="20"/>
                <w:szCs w:val="20"/>
              </w:rPr>
              <w:t>3</w:t>
            </w:r>
            <w:r w:rsidR="7C9DD538" w:rsidRPr="00C3208B">
              <w:rPr>
                <w:rFonts w:ascii="Avenir Book" w:hAnsi="Avenir Book"/>
                <w:b/>
                <w:bCs/>
                <w:color w:val="auto"/>
                <w:spacing w:val="-3"/>
                <w:sz w:val="20"/>
                <w:szCs w:val="20"/>
              </w:rPr>
              <w:t>00</w:t>
            </w:r>
            <w:r w:rsidRPr="00C3208B">
              <w:rPr>
                <w:rFonts w:ascii="Avenir Book" w:hAnsi="Avenir Book"/>
                <w:b/>
                <w:bCs/>
                <w:color w:val="auto"/>
                <w:spacing w:val="-3"/>
                <w:sz w:val="20"/>
                <w:szCs w:val="20"/>
              </w:rPr>
              <w:t xml:space="preserve"> words</w:t>
            </w:r>
            <w:r w:rsidR="1F01E516" w:rsidRPr="00C3208B">
              <w:rPr>
                <w:rFonts w:ascii="Avenir Book" w:hAnsi="Avenir Book"/>
                <w:b/>
                <w:bCs/>
                <w:color w:val="auto"/>
                <w:spacing w:val="-3"/>
                <w:sz w:val="20"/>
                <w:szCs w:val="20"/>
              </w:rPr>
              <w:t>, 3 charts/visuals</w:t>
            </w:r>
            <w:r w:rsidR="63B1FAA0" w:rsidRPr="00C3208B">
              <w:rPr>
                <w:rFonts w:ascii="Avenir Book" w:hAnsi="Avenir Book"/>
                <w:b/>
                <w:bCs/>
                <w:color w:val="auto"/>
                <w:spacing w:val="-3"/>
                <w:sz w:val="20"/>
                <w:szCs w:val="20"/>
              </w:rPr>
              <w:t>)</w:t>
            </w:r>
          </w:p>
        </w:tc>
      </w:tr>
      <w:tr w:rsidR="00FB537D" w:rsidRPr="00C3208B" w14:paraId="17539E95" w14:textId="77777777" w:rsidTr="00DF5864">
        <w:trPr>
          <w:trHeight w:val="200"/>
        </w:trPr>
        <w:tc>
          <w:tcPr>
            <w:tcW w:w="5409" w:type="dxa"/>
          </w:tcPr>
          <w:p w14:paraId="37646FCA" w14:textId="77777777" w:rsidR="004A32CA" w:rsidRPr="00C3208B" w:rsidRDefault="004A32CA" w:rsidP="004A32CA">
            <w:pPr>
              <w:pStyle w:val="MediumShading1-Accent11"/>
              <w:spacing w:before="120" w:after="120"/>
              <w:ind w:left="150"/>
              <w:rPr>
                <w:rFonts w:ascii="Avenir Book" w:hAnsi="Avenir Book" w:cs="Tahoma"/>
                <w:b/>
                <w:bCs/>
                <w:color w:val="000000" w:themeColor="text1"/>
                <w:sz w:val="20"/>
                <w:szCs w:val="20"/>
              </w:rPr>
            </w:pPr>
            <w:r w:rsidRPr="00C3208B">
              <w:rPr>
                <w:rFonts w:ascii="Avenir Book" w:hAnsi="Avenir Book" w:cs="Tahoma"/>
                <w:b/>
                <w:bCs/>
                <w:color w:val="000000" w:themeColor="text1"/>
                <w:sz w:val="20"/>
                <w:szCs w:val="20"/>
              </w:rPr>
              <w:t>Business Events</w:t>
            </w:r>
          </w:p>
          <w:p w14:paraId="20D90414" w14:textId="23215E38" w:rsidR="00FB537D" w:rsidRPr="00C3208B" w:rsidRDefault="004A32CA" w:rsidP="00BC73E0">
            <w:pPr>
              <w:pStyle w:val="MediumShading1-Accent11"/>
              <w:spacing w:before="120" w:after="120"/>
              <w:ind w:left="150"/>
              <w:rPr>
                <w:rFonts w:ascii="Avenir Book" w:hAnsi="Avenir Book" w:cs="Tahoma"/>
                <w:color w:val="000000" w:themeColor="text1"/>
                <w:sz w:val="20"/>
                <w:szCs w:val="20"/>
              </w:rPr>
            </w:pPr>
            <w:r w:rsidRPr="00C3208B">
              <w:rPr>
                <w:rFonts w:ascii="Avenir Book" w:hAnsi="Avenir Book"/>
                <w:color w:val="auto"/>
                <w:sz w:val="20"/>
                <w:szCs w:val="20"/>
              </w:rPr>
              <w:t>(e.g. changes in supply chain, government regulations)</w:t>
            </w:r>
          </w:p>
        </w:tc>
        <w:tc>
          <w:tcPr>
            <w:tcW w:w="4759" w:type="dxa"/>
          </w:tcPr>
          <w:p w14:paraId="6E81DFD1" w14:textId="77777777" w:rsidR="004A32CA" w:rsidRPr="00C3208B" w:rsidRDefault="004A32CA" w:rsidP="004A32CA">
            <w:pPr>
              <w:pStyle w:val="MediumShading1-Accent11"/>
              <w:spacing w:before="120" w:after="120"/>
              <w:ind w:left="166"/>
              <w:rPr>
                <w:rFonts w:ascii="Avenir Book" w:hAnsi="Avenir Book" w:cs="Tahoma"/>
                <w:b/>
                <w:bCs/>
                <w:color w:val="000000" w:themeColor="text1"/>
                <w:sz w:val="20"/>
                <w:szCs w:val="20"/>
              </w:rPr>
            </w:pPr>
            <w:r w:rsidRPr="00C3208B">
              <w:rPr>
                <w:rFonts w:ascii="Avenir Book" w:hAnsi="Avenir Book" w:cs="Tahoma"/>
                <w:b/>
                <w:bCs/>
                <w:color w:val="000000" w:themeColor="text1"/>
                <w:sz w:val="20"/>
                <w:szCs w:val="20"/>
              </w:rPr>
              <w:t>Societal or Economic Events</w:t>
            </w:r>
          </w:p>
          <w:p w14:paraId="453EDA90" w14:textId="07745894" w:rsidR="00FB537D" w:rsidRPr="00C3208B" w:rsidRDefault="004A32CA" w:rsidP="007E3302">
            <w:pPr>
              <w:pStyle w:val="MediumShading1-Accent11"/>
              <w:spacing w:before="120" w:after="120"/>
              <w:ind w:left="166"/>
              <w:rPr>
                <w:rFonts w:ascii="Avenir Book" w:hAnsi="Avenir Book"/>
                <w:color w:val="auto"/>
                <w:sz w:val="20"/>
                <w:szCs w:val="20"/>
              </w:rPr>
            </w:pPr>
            <w:r w:rsidRPr="00C3208B">
              <w:rPr>
                <w:rFonts w:ascii="Avenir Book" w:hAnsi="Avenir Book"/>
                <w:color w:val="auto"/>
                <w:sz w:val="20"/>
                <w:szCs w:val="20"/>
              </w:rPr>
              <w:t>(e.g. changes in economic, political, social factors)</w:t>
            </w:r>
          </w:p>
        </w:tc>
      </w:tr>
      <w:tr w:rsidR="00FB537D" w:rsidRPr="00C3208B" w14:paraId="063814CB" w14:textId="77777777" w:rsidTr="00DF5864">
        <w:trPr>
          <w:trHeight w:val="200"/>
        </w:trPr>
        <w:tc>
          <w:tcPr>
            <w:tcW w:w="5409" w:type="dxa"/>
          </w:tcPr>
          <w:p w14:paraId="0C4DA7A1" w14:textId="77777777" w:rsidR="004A32CA" w:rsidRPr="00C3208B" w:rsidRDefault="004A32CA" w:rsidP="004A32CA">
            <w:pPr>
              <w:pStyle w:val="MediumShading1-Accent11"/>
              <w:spacing w:before="120" w:after="120"/>
              <w:ind w:left="150"/>
              <w:rPr>
                <w:rFonts w:ascii="Avenir Book" w:hAnsi="Avenir Book" w:cs="Tahoma"/>
                <w:b/>
                <w:bCs/>
                <w:color w:val="000000" w:themeColor="text1"/>
                <w:sz w:val="20"/>
                <w:szCs w:val="20"/>
              </w:rPr>
            </w:pPr>
            <w:r w:rsidRPr="00C3208B">
              <w:rPr>
                <w:rFonts w:ascii="Avenir Book" w:hAnsi="Avenir Book" w:cs="Tahoma"/>
                <w:b/>
                <w:bCs/>
                <w:color w:val="000000" w:themeColor="text1"/>
                <w:sz w:val="20"/>
                <w:szCs w:val="20"/>
              </w:rPr>
              <w:t>Internal Company Events</w:t>
            </w:r>
          </w:p>
          <w:p w14:paraId="180C66CB" w14:textId="1A248077" w:rsidR="00FB537D" w:rsidRPr="00C3208B" w:rsidRDefault="004A32CA" w:rsidP="007E3302">
            <w:pPr>
              <w:pStyle w:val="MediumShading1-Accent11"/>
              <w:spacing w:before="120" w:after="120"/>
              <w:ind w:left="150"/>
              <w:rPr>
                <w:rFonts w:ascii="Avenir Book" w:hAnsi="Avenir Book"/>
                <w:color w:val="auto"/>
                <w:sz w:val="20"/>
                <w:szCs w:val="20"/>
              </w:rPr>
            </w:pPr>
            <w:r w:rsidRPr="00C3208B">
              <w:rPr>
                <w:rFonts w:ascii="Avenir Book" w:hAnsi="Avenir Book"/>
                <w:color w:val="auto"/>
                <w:sz w:val="20"/>
                <w:szCs w:val="20"/>
              </w:rPr>
              <w:t>(e.g. change in ownership, internal dynamics, etc.)</w:t>
            </w:r>
          </w:p>
        </w:tc>
        <w:tc>
          <w:tcPr>
            <w:tcW w:w="4759" w:type="dxa"/>
          </w:tcPr>
          <w:p w14:paraId="2ED0401B" w14:textId="7901DD9E" w:rsidR="00FB537D" w:rsidRPr="00C3208B" w:rsidRDefault="004A32CA" w:rsidP="007E3302">
            <w:pPr>
              <w:pStyle w:val="MediumShading1-Accent11"/>
              <w:spacing w:before="120" w:after="120"/>
              <w:ind w:left="166"/>
              <w:rPr>
                <w:rFonts w:ascii="Avenir Book" w:hAnsi="Avenir Book" w:cs="Tahoma"/>
                <w:b/>
                <w:bCs/>
                <w:color w:val="000000" w:themeColor="text1"/>
                <w:sz w:val="20"/>
                <w:szCs w:val="20"/>
              </w:rPr>
            </w:pPr>
            <w:r w:rsidRPr="00C3208B">
              <w:rPr>
                <w:rFonts w:ascii="Avenir Book" w:hAnsi="Avenir Book" w:cs="Tahoma"/>
                <w:b/>
                <w:bCs/>
                <w:color w:val="000000" w:themeColor="text1"/>
                <w:sz w:val="20"/>
                <w:szCs w:val="20"/>
              </w:rPr>
              <w:t>Public Relations</w:t>
            </w:r>
          </w:p>
        </w:tc>
      </w:tr>
      <w:tr w:rsidR="00FB537D" w:rsidRPr="00C3208B" w14:paraId="0FB38B33" w14:textId="77777777" w:rsidTr="00DF5864">
        <w:trPr>
          <w:trHeight w:val="200"/>
        </w:trPr>
        <w:tc>
          <w:tcPr>
            <w:tcW w:w="5409" w:type="dxa"/>
          </w:tcPr>
          <w:p w14:paraId="2E262ABB" w14:textId="77777777" w:rsidR="004A32CA" w:rsidRPr="00C3208B" w:rsidRDefault="004A32CA" w:rsidP="004A32CA">
            <w:pPr>
              <w:pStyle w:val="MediumShading1-Accent11"/>
              <w:spacing w:before="120" w:after="120"/>
              <w:ind w:left="150"/>
              <w:rPr>
                <w:rFonts w:ascii="Avenir Book" w:hAnsi="Avenir Book"/>
                <w:b/>
                <w:bCs/>
                <w:color w:val="auto"/>
                <w:sz w:val="20"/>
                <w:szCs w:val="20"/>
              </w:rPr>
            </w:pPr>
            <w:r w:rsidRPr="00C3208B">
              <w:rPr>
                <w:rFonts w:ascii="Avenir Book" w:hAnsi="Avenir Book" w:cs="Tahoma"/>
                <w:b/>
                <w:bCs/>
                <w:color w:val="000000" w:themeColor="text1"/>
                <w:sz w:val="20"/>
                <w:szCs w:val="20"/>
              </w:rPr>
              <w:t>Natural Events</w:t>
            </w:r>
            <w:r w:rsidRPr="00C3208B">
              <w:rPr>
                <w:rFonts w:ascii="Avenir Book" w:hAnsi="Avenir Book"/>
                <w:b/>
                <w:bCs/>
                <w:color w:val="auto"/>
                <w:sz w:val="20"/>
                <w:szCs w:val="20"/>
              </w:rPr>
              <w:t xml:space="preserve"> </w:t>
            </w:r>
          </w:p>
          <w:p w14:paraId="14AC98D0" w14:textId="09421DCE" w:rsidR="00FB537D" w:rsidRPr="00C3208B" w:rsidRDefault="004A32CA" w:rsidP="00BC73E0">
            <w:pPr>
              <w:pStyle w:val="MediumShading1-Accent11"/>
              <w:spacing w:before="120" w:after="120"/>
              <w:ind w:left="150"/>
              <w:rPr>
                <w:rFonts w:ascii="Avenir Book" w:hAnsi="Avenir Book"/>
                <w:color w:val="auto"/>
                <w:sz w:val="20"/>
                <w:szCs w:val="20"/>
              </w:rPr>
            </w:pPr>
            <w:r w:rsidRPr="00C3208B">
              <w:rPr>
                <w:rFonts w:ascii="Avenir Book" w:hAnsi="Avenir Book"/>
                <w:color w:val="auto"/>
                <w:sz w:val="20"/>
                <w:szCs w:val="20"/>
              </w:rPr>
              <w:t>(e.g. weather, natural phenomenon, etc.)</w:t>
            </w:r>
          </w:p>
        </w:tc>
        <w:tc>
          <w:tcPr>
            <w:tcW w:w="4759" w:type="dxa"/>
          </w:tcPr>
          <w:p w14:paraId="3C6F2A38" w14:textId="29D65322" w:rsidR="00FB537D" w:rsidRPr="00C3208B" w:rsidRDefault="004A32CA" w:rsidP="007E3302">
            <w:pPr>
              <w:pStyle w:val="MediumShading1-Accent11"/>
              <w:spacing w:before="120" w:after="120"/>
              <w:ind w:left="166"/>
              <w:rPr>
                <w:rFonts w:ascii="Avenir Book" w:hAnsi="Avenir Book" w:cs="Tahoma"/>
                <w:color w:val="000000" w:themeColor="text1"/>
                <w:sz w:val="20"/>
                <w:szCs w:val="20"/>
              </w:rPr>
            </w:pPr>
            <w:r w:rsidRPr="00C3208B">
              <w:rPr>
                <w:rFonts w:ascii="Avenir Book" w:hAnsi="Avenir Book" w:cs="Tahoma"/>
                <w:b/>
                <w:bCs/>
                <w:color w:val="000000" w:themeColor="text1"/>
                <w:sz w:val="20"/>
                <w:szCs w:val="20"/>
              </w:rPr>
              <w:t>Other</w:t>
            </w:r>
            <w:r w:rsidRPr="00C3208B">
              <w:rPr>
                <w:rFonts w:ascii="Avenir Book" w:hAnsi="Avenir Book" w:cs="Tahoma"/>
                <w:color w:val="000000" w:themeColor="text1"/>
                <w:sz w:val="20"/>
                <w:szCs w:val="20"/>
              </w:rPr>
              <w:t xml:space="preserve"> _______________</w:t>
            </w:r>
          </w:p>
        </w:tc>
      </w:tr>
      <w:tr w:rsidR="00FB537D" w:rsidRPr="00C3208B" w14:paraId="20628254" w14:textId="77777777" w:rsidTr="00DF5864">
        <w:trPr>
          <w:trHeight w:val="200"/>
        </w:trPr>
        <w:tc>
          <w:tcPr>
            <w:tcW w:w="5409" w:type="dxa"/>
          </w:tcPr>
          <w:p w14:paraId="75EFE9BB" w14:textId="175BF4CB" w:rsidR="00FB537D" w:rsidRPr="00C3208B" w:rsidRDefault="004A32CA" w:rsidP="007E3302">
            <w:pPr>
              <w:pStyle w:val="MediumShading1-Accent11"/>
              <w:spacing w:before="120" w:after="120"/>
              <w:ind w:left="150"/>
              <w:rPr>
                <w:rFonts w:ascii="Avenir Book" w:hAnsi="Avenir Book"/>
                <w:b/>
                <w:bCs/>
                <w:color w:val="auto"/>
                <w:sz w:val="20"/>
                <w:szCs w:val="20"/>
              </w:rPr>
            </w:pPr>
            <w:r w:rsidRPr="00C3208B">
              <w:rPr>
                <w:rFonts w:ascii="Avenir Book" w:hAnsi="Avenir Book" w:cs="Tahoma"/>
                <w:b/>
                <w:bCs/>
                <w:color w:val="000000" w:themeColor="text1"/>
                <w:sz w:val="20"/>
                <w:szCs w:val="20"/>
              </w:rPr>
              <w:t>Other marketing for the brand, running at the same time as this effort</w:t>
            </w:r>
          </w:p>
        </w:tc>
        <w:tc>
          <w:tcPr>
            <w:tcW w:w="4759" w:type="dxa"/>
          </w:tcPr>
          <w:p w14:paraId="0FE6B2B5" w14:textId="3DCAC745" w:rsidR="00FB537D" w:rsidRPr="00C3208B" w:rsidRDefault="00FB537D" w:rsidP="007E3302">
            <w:pPr>
              <w:pStyle w:val="MediumShading1-Accent11"/>
              <w:spacing w:before="120" w:after="120"/>
              <w:ind w:left="166"/>
              <w:rPr>
                <w:rFonts w:ascii="Avenir Book" w:hAnsi="Avenir Book"/>
                <w:color w:val="auto"/>
                <w:sz w:val="20"/>
                <w:szCs w:val="20"/>
              </w:rPr>
            </w:pPr>
          </w:p>
        </w:tc>
      </w:tr>
      <w:tr w:rsidR="00FB537D" w:rsidRPr="00C3208B" w14:paraId="23A78DB7" w14:textId="77777777" w:rsidTr="00DF5864">
        <w:trPr>
          <w:trHeight w:val="200"/>
        </w:trPr>
        <w:tc>
          <w:tcPr>
            <w:tcW w:w="10168" w:type="dxa"/>
            <w:gridSpan w:val="2"/>
          </w:tcPr>
          <w:p w14:paraId="40BB5DD4" w14:textId="3980CB22" w:rsidR="00FB537D" w:rsidRPr="00C3208B" w:rsidRDefault="00FB537D" w:rsidP="007E3302">
            <w:pPr>
              <w:pStyle w:val="MediumShading1-Accent11"/>
              <w:spacing w:before="120" w:after="120"/>
              <w:rPr>
                <w:rFonts w:ascii="Avenir Book" w:hAnsi="Avenir Book"/>
                <w:b/>
                <w:bCs/>
                <w:color w:val="auto"/>
                <w:sz w:val="20"/>
                <w:szCs w:val="20"/>
              </w:rPr>
            </w:pPr>
            <w:r w:rsidRPr="00C3208B">
              <w:rPr>
                <w:rFonts w:ascii="Avenir Book" w:hAnsi="Avenir Book"/>
                <w:color w:val="auto"/>
                <w:sz w:val="20"/>
                <w:szCs w:val="20"/>
              </w:rPr>
              <w:br/>
            </w:r>
            <w:r w:rsidRPr="00C3208B">
              <w:rPr>
                <w:rFonts w:ascii="Avenir Book" w:hAnsi="Avenir Book"/>
                <w:b/>
                <w:bCs/>
                <w:color w:val="auto"/>
                <w:sz w:val="20"/>
                <w:szCs w:val="20"/>
              </w:rPr>
              <w:t xml:space="preserve">Provide </w:t>
            </w:r>
            <w:r w:rsidRPr="00C3208B">
              <w:rPr>
                <w:rFonts w:ascii="Avenir Book" w:hAnsi="Avenir Book"/>
                <w:b/>
                <w:bCs/>
                <w:noProof/>
                <w:color w:val="auto"/>
                <w:sz w:val="20"/>
                <w:szCs w:val="20"/>
              </w:rPr>
              <w:t>answer</w:t>
            </w:r>
            <w:r w:rsidRPr="00C3208B">
              <w:rPr>
                <w:rFonts w:ascii="Avenir Book" w:hAnsi="Avenir Book"/>
                <w:b/>
                <w:bCs/>
                <w:color w:val="auto"/>
                <w:sz w:val="20"/>
                <w:szCs w:val="20"/>
              </w:rPr>
              <w:t>.</w:t>
            </w:r>
          </w:p>
          <w:p w14:paraId="6F0B6827" w14:textId="77777777" w:rsidR="00FB537D" w:rsidRPr="00C3208B" w:rsidRDefault="00FB537D" w:rsidP="007E3302">
            <w:pPr>
              <w:pStyle w:val="MediumShading1-Accent11"/>
              <w:spacing w:before="120" w:after="120"/>
              <w:rPr>
                <w:rFonts w:ascii="Avenir Book" w:hAnsi="Avenir Book"/>
                <w:color w:val="auto"/>
                <w:sz w:val="20"/>
                <w:szCs w:val="20"/>
              </w:rPr>
            </w:pPr>
          </w:p>
        </w:tc>
      </w:tr>
      <w:tr w:rsidR="007D2486" w:rsidRPr="00C3208B" w14:paraId="5E1796A5" w14:textId="77777777" w:rsidTr="00DF5864">
        <w:trPr>
          <w:trHeight w:val="200"/>
        </w:trPr>
        <w:tc>
          <w:tcPr>
            <w:tcW w:w="10168" w:type="dxa"/>
            <w:gridSpan w:val="2"/>
          </w:tcPr>
          <w:p w14:paraId="163ECC5D" w14:textId="048EA105" w:rsidR="007D2486" w:rsidRPr="00C3208B" w:rsidRDefault="0445484E" w:rsidP="4E24209D">
            <w:pPr>
              <w:pStyle w:val="Verdana-Body-9forAnswers"/>
              <w:spacing w:before="120" w:after="120"/>
              <w:rPr>
                <w:rFonts w:ascii="Avenir Book" w:eastAsia="SimSun" w:hAnsi="Avenir Book"/>
                <w:b/>
                <w:bCs/>
                <w:color w:val="auto"/>
                <w:sz w:val="20"/>
                <w:lang w:eastAsia="ja-JP"/>
              </w:rPr>
            </w:pPr>
            <w:r w:rsidRPr="00C3208B">
              <w:rPr>
                <w:rFonts w:ascii="Avenir Book" w:eastAsia="SimSun" w:hAnsi="Avenir Book"/>
                <w:b/>
                <w:bCs/>
                <w:color w:val="auto"/>
                <w:sz w:val="20"/>
                <w:lang w:eastAsia="ja-JP"/>
              </w:rPr>
              <w:t xml:space="preserve">ADDITIONAL </w:t>
            </w:r>
            <w:r w:rsidR="4994299D" w:rsidRPr="00C3208B">
              <w:rPr>
                <w:rFonts w:ascii="Avenir Book" w:eastAsia="SimSun" w:hAnsi="Avenir Book"/>
                <w:b/>
                <w:bCs/>
                <w:color w:val="auto"/>
                <w:sz w:val="20"/>
                <w:lang w:eastAsia="ja-JP"/>
              </w:rPr>
              <w:t>LOCAL &amp; CULTURAL</w:t>
            </w:r>
            <w:r w:rsidRPr="00C3208B">
              <w:rPr>
                <w:rFonts w:ascii="Avenir Book" w:eastAsia="SimSun" w:hAnsi="Avenir Book"/>
                <w:b/>
                <w:bCs/>
                <w:color w:val="auto"/>
                <w:sz w:val="20"/>
                <w:lang w:eastAsia="ja-JP"/>
              </w:rPr>
              <w:t xml:space="preserve"> CONTEXT</w:t>
            </w:r>
            <w:r w:rsidR="00261FE7" w:rsidRPr="00C3208B">
              <w:rPr>
                <w:rFonts w:ascii="Avenir Book" w:eastAsia="SimSun" w:hAnsi="Avenir Book"/>
                <w:b/>
                <w:bCs/>
                <w:color w:val="auto"/>
                <w:sz w:val="20"/>
                <w:lang w:eastAsia="ja-JP"/>
              </w:rPr>
              <w:t xml:space="preserve"> / UPDATES</w:t>
            </w:r>
            <w:r w:rsidRPr="00C3208B">
              <w:rPr>
                <w:rFonts w:ascii="Avenir Book" w:eastAsia="SimSun" w:hAnsi="Avenir Book"/>
                <w:b/>
                <w:bCs/>
                <w:color w:val="auto"/>
                <w:sz w:val="20"/>
                <w:lang w:eastAsia="ja-JP"/>
              </w:rPr>
              <w:t>: SECTION 4</w:t>
            </w:r>
          </w:p>
          <w:p w14:paraId="0232BA3F" w14:textId="2174C45E" w:rsidR="007D2486" w:rsidRPr="00C3208B" w:rsidRDefault="5730ACA6" w:rsidP="4E24209D">
            <w:pPr>
              <w:pStyle w:val="Verdana-Body-9forAnswers"/>
              <w:spacing w:before="120" w:after="120"/>
              <w:rPr>
                <w:rFonts w:ascii="Avenir Book" w:hAnsi="Avenir Book"/>
                <w:color w:val="auto"/>
                <w:sz w:val="20"/>
              </w:rPr>
            </w:pPr>
            <w:r w:rsidRPr="00C3208B">
              <w:rPr>
                <w:rFonts w:ascii="Avenir Book" w:hAnsi="Avenir Book"/>
                <w:color w:val="auto"/>
                <w:sz w:val="20"/>
              </w:rPr>
              <w:t xml:space="preserve">This question is unique to the </w:t>
            </w:r>
            <w:r w:rsidR="31C63DAC" w:rsidRPr="00C3208B">
              <w:rPr>
                <w:rFonts w:ascii="Avenir Book" w:hAnsi="Avenir Book"/>
                <w:color w:val="auto"/>
                <w:sz w:val="20"/>
              </w:rPr>
              <w:t xml:space="preserve">Global </w:t>
            </w:r>
            <w:r w:rsidRPr="00C3208B">
              <w:rPr>
                <w:rFonts w:ascii="Avenir Book" w:hAnsi="Avenir Book"/>
                <w:color w:val="auto"/>
                <w:sz w:val="20"/>
              </w:rPr>
              <w:t xml:space="preserve">Best of the Best form and should be crafted with the judges in mind.  </w:t>
            </w:r>
            <w:r w:rsidR="0445484E" w:rsidRPr="00C3208B">
              <w:rPr>
                <w:rFonts w:ascii="Avenir Book" w:hAnsi="Avenir Book"/>
                <w:color w:val="auto"/>
                <w:sz w:val="20"/>
              </w:rPr>
              <w:t xml:space="preserve">While judges are global marketers, they may not be familiar with the unique nuances within the market in which your case ran. </w:t>
            </w:r>
            <w:r w:rsidR="20130D45" w:rsidRPr="00C3208B">
              <w:rPr>
                <w:rFonts w:ascii="Avenir Book" w:hAnsi="Avenir Book"/>
                <w:color w:val="auto"/>
                <w:sz w:val="20"/>
              </w:rPr>
              <w:t>P</w:t>
            </w:r>
            <w:r w:rsidR="0445484E" w:rsidRPr="00C3208B">
              <w:rPr>
                <w:rFonts w:ascii="Avenir Book" w:hAnsi="Avenir Book"/>
                <w:color w:val="auto"/>
                <w:sz w:val="20"/>
              </w:rPr>
              <w:t xml:space="preserve">rovide them with context </w:t>
            </w:r>
            <w:r w:rsidR="20130D45" w:rsidRPr="00C3208B">
              <w:rPr>
                <w:rFonts w:ascii="Avenir Book" w:hAnsi="Avenir Book"/>
                <w:color w:val="auto"/>
                <w:sz w:val="20"/>
              </w:rPr>
              <w:t xml:space="preserve">here </w:t>
            </w:r>
            <w:r w:rsidR="0445484E" w:rsidRPr="00C3208B">
              <w:rPr>
                <w:rFonts w:ascii="Avenir Book" w:hAnsi="Avenir Book"/>
                <w:color w:val="auto"/>
                <w:sz w:val="20"/>
              </w:rPr>
              <w:t>that will help them better understand your responses in Section 4.</w:t>
            </w:r>
            <w:r w:rsidR="00261FE7" w:rsidRPr="00C3208B">
              <w:rPr>
                <w:rFonts w:ascii="Avenir Book" w:hAnsi="Avenir Book"/>
                <w:color w:val="auto"/>
                <w:sz w:val="20"/>
              </w:rPr>
              <w:t xml:space="preserve">  </w:t>
            </w:r>
            <w:r w:rsidR="00261FE7" w:rsidRPr="00C3208B">
              <w:rPr>
                <w:rFonts w:ascii="Avenir Book" w:hAnsi="Avenir Book"/>
                <w:color w:val="231F20"/>
                <w:sz w:val="20"/>
              </w:rPr>
              <w:t>You can also include data / results that were not included at time of the local entry here.</w:t>
            </w:r>
          </w:p>
          <w:p w14:paraId="370F3957" w14:textId="7D63AEDD" w:rsidR="007D2486" w:rsidRPr="00C3208B" w:rsidRDefault="62D51AE8" w:rsidP="4E24209D">
            <w:pPr>
              <w:pStyle w:val="MediumShading1-Accent11"/>
              <w:spacing w:before="120" w:after="120"/>
              <w:rPr>
                <w:rFonts w:ascii="Avenir Book" w:hAnsi="Avenir Book"/>
                <w:b/>
                <w:bCs/>
                <w:color w:val="auto"/>
                <w:sz w:val="20"/>
                <w:szCs w:val="20"/>
              </w:rPr>
            </w:pPr>
            <w:r w:rsidRPr="00C3208B">
              <w:rPr>
                <w:rFonts w:ascii="Avenir Book" w:eastAsia="ヒラギノ角ゴ Pro W3" w:hAnsi="Avenir Book"/>
                <w:b/>
                <w:bCs/>
                <w:color w:val="auto"/>
                <w:sz w:val="20"/>
                <w:szCs w:val="20"/>
                <w:lang w:eastAsia="en-US"/>
              </w:rPr>
              <w:t xml:space="preserve">(Maximum: </w:t>
            </w:r>
            <w:r w:rsidR="54212FC5" w:rsidRPr="00C3208B">
              <w:rPr>
                <w:rFonts w:ascii="Avenir Book" w:eastAsia="ヒラギノ角ゴ Pro W3" w:hAnsi="Avenir Book"/>
                <w:b/>
                <w:bCs/>
                <w:color w:val="auto"/>
                <w:sz w:val="20"/>
                <w:szCs w:val="20"/>
                <w:lang w:eastAsia="en-US"/>
              </w:rPr>
              <w:t>2</w:t>
            </w:r>
            <w:r w:rsidRPr="00C3208B">
              <w:rPr>
                <w:rFonts w:ascii="Avenir Book" w:eastAsia="ヒラギノ角ゴ Pro W3" w:hAnsi="Avenir Book"/>
                <w:b/>
                <w:bCs/>
                <w:color w:val="auto"/>
                <w:sz w:val="20"/>
                <w:szCs w:val="20"/>
                <w:lang w:eastAsia="en-US"/>
              </w:rPr>
              <w:t>50 words</w:t>
            </w:r>
            <w:r w:rsidR="2B7D2498" w:rsidRPr="00C3208B">
              <w:rPr>
                <w:rFonts w:ascii="Avenir Book" w:eastAsia="ヒラギノ角ゴ Pro W3" w:hAnsi="Avenir Book"/>
                <w:b/>
                <w:bCs/>
                <w:color w:val="auto"/>
                <w:sz w:val="20"/>
                <w:szCs w:val="20"/>
                <w:lang w:eastAsia="en-US"/>
              </w:rPr>
              <w:t>, 3 charts/visuals</w:t>
            </w:r>
            <w:r w:rsidRPr="00C3208B">
              <w:rPr>
                <w:rFonts w:ascii="Avenir Book" w:eastAsia="ヒラギノ角ゴ Pro W3" w:hAnsi="Avenir Book"/>
                <w:b/>
                <w:bCs/>
                <w:color w:val="auto"/>
                <w:sz w:val="20"/>
                <w:szCs w:val="20"/>
                <w:lang w:eastAsia="en-US"/>
              </w:rPr>
              <w:t>)</w:t>
            </w:r>
          </w:p>
        </w:tc>
      </w:tr>
      <w:tr w:rsidR="007D2486" w:rsidRPr="003B2388" w14:paraId="4A8AC0F6" w14:textId="77777777" w:rsidTr="00DF5864">
        <w:trPr>
          <w:trHeight w:val="200"/>
        </w:trPr>
        <w:tc>
          <w:tcPr>
            <w:tcW w:w="10168" w:type="dxa"/>
            <w:gridSpan w:val="2"/>
          </w:tcPr>
          <w:p w14:paraId="2C7078CF" w14:textId="760F3D47" w:rsidR="007D2486" w:rsidRPr="00C3208B" w:rsidRDefault="5CAE1620" w:rsidP="17BD18F8">
            <w:pPr>
              <w:pStyle w:val="Verdana-Body-9forAnswers"/>
              <w:spacing w:before="120" w:after="120"/>
              <w:rPr>
                <w:rFonts w:ascii="Avenir Book" w:hAnsi="Avenir Book"/>
                <w:b/>
                <w:bCs/>
                <w:color w:val="auto"/>
                <w:spacing w:val="-3"/>
                <w:sz w:val="20"/>
              </w:rPr>
            </w:pPr>
            <w:r w:rsidRPr="00C3208B">
              <w:rPr>
                <w:rFonts w:ascii="Avenir Book" w:hAnsi="Avenir Book"/>
                <w:b/>
                <w:bCs/>
                <w:color w:val="auto"/>
                <w:spacing w:val="-3"/>
                <w:sz w:val="20"/>
              </w:rPr>
              <w:t xml:space="preserve">Provide </w:t>
            </w:r>
            <w:r w:rsidR="668BE8DC" w:rsidRPr="00C3208B">
              <w:rPr>
                <w:rFonts w:ascii="Avenir Book" w:hAnsi="Avenir Book"/>
                <w:b/>
                <w:bCs/>
                <w:color w:val="auto"/>
                <w:spacing w:val="-3"/>
                <w:sz w:val="20"/>
              </w:rPr>
              <w:t>a</w:t>
            </w:r>
            <w:r w:rsidRPr="00C3208B">
              <w:rPr>
                <w:rFonts w:ascii="Avenir Book" w:hAnsi="Avenir Book"/>
                <w:b/>
                <w:bCs/>
                <w:color w:val="auto"/>
                <w:spacing w:val="-3"/>
                <w:sz w:val="20"/>
              </w:rPr>
              <w:t>nswer.</w:t>
            </w:r>
          </w:p>
          <w:p w14:paraId="425B7B02" w14:textId="77777777" w:rsidR="007D2486" w:rsidRPr="00C3208B" w:rsidRDefault="007D2486" w:rsidP="007D2486">
            <w:pPr>
              <w:pStyle w:val="MediumShading1-Accent11"/>
              <w:spacing w:before="120" w:after="120"/>
              <w:rPr>
                <w:rFonts w:ascii="Avenir Book" w:hAnsi="Avenir Book"/>
                <w:color w:val="auto"/>
                <w:sz w:val="20"/>
                <w:szCs w:val="20"/>
              </w:rPr>
            </w:pPr>
          </w:p>
        </w:tc>
      </w:tr>
      <w:tr w:rsidR="007D2486" w:rsidRPr="003B2388" w14:paraId="173A9FC6" w14:textId="77777777" w:rsidTr="00DF5864">
        <w:trPr>
          <w:trHeight w:val="200"/>
        </w:trPr>
        <w:tc>
          <w:tcPr>
            <w:tcW w:w="10168" w:type="dxa"/>
            <w:gridSpan w:val="2"/>
          </w:tcPr>
          <w:p w14:paraId="6DF46E88" w14:textId="77777777" w:rsidR="007D2486" w:rsidRPr="00C3208B" w:rsidRDefault="007D2486" w:rsidP="007D2486">
            <w:pPr>
              <w:spacing w:before="120" w:after="120" w:line="240" w:lineRule="auto"/>
              <w:rPr>
                <w:rFonts w:ascii="Avenir Book" w:hAnsi="Avenir Book"/>
                <w:b/>
                <w:bCs/>
                <w:color w:val="auto"/>
                <w:sz w:val="20"/>
                <w:szCs w:val="20"/>
              </w:rPr>
            </w:pPr>
            <w:r w:rsidRPr="00C3208B">
              <w:rPr>
                <w:rFonts w:ascii="Avenir Book" w:hAnsi="Avenir Book"/>
                <w:b/>
                <w:bCs/>
                <w:color w:val="auto"/>
                <w:sz w:val="20"/>
                <w:szCs w:val="20"/>
              </w:rPr>
              <w:lastRenderedPageBreak/>
              <w:t>DATA SOURCES: SECTION 4</w:t>
            </w:r>
          </w:p>
          <w:p w14:paraId="65415A85" w14:textId="10ADBF6E" w:rsidR="007D2486" w:rsidRPr="00C3208B" w:rsidRDefault="007D2486" w:rsidP="007D2486">
            <w:pPr>
              <w:spacing w:before="120" w:after="120" w:line="240" w:lineRule="auto"/>
              <w:rPr>
                <w:rFonts w:ascii="Avenir Book" w:hAnsi="Avenir Book"/>
                <w:sz w:val="20"/>
                <w:szCs w:val="20"/>
              </w:rPr>
            </w:pPr>
            <w:r w:rsidRPr="00C3208B">
              <w:rPr>
                <w:rFonts w:ascii="Avenir Book" w:eastAsia="ヒラギノ角ゴ Pro W3" w:hAnsi="Avenir Book"/>
                <w:color w:val="auto"/>
                <w:sz w:val="20"/>
                <w:szCs w:val="20"/>
                <w:lang w:eastAsia="en-US"/>
              </w:rPr>
              <w:t xml:space="preserve">You must provide a source for all data and facts presented anywhere in the entry form. The below field may only be used to list sources of data provided in your responses above. </w:t>
            </w:r>
            <w:r w:rsidR="00261FE7" w:rsidRPr="00C3208B">
              <w:rPr>
                <w:rFonts w:ascii="Avenir Book" w:eastAsia="ヒラギノ角ゴ Pro W3" w:hAnsi="Avenir Book"/>
                <w:color w:val="auto"/>
                <w:sz w:val="20"/>
                <w:szCs w:val="20"/>
                <w:lang w:eastAsia="en-US"/>
              </w:rPr>
              <w:t xml:space="preserve">Each source should include the following information: Source of Data/Research, Type of Data/Research, Dates Covered and any other details that will help judges evaluate the source. Do not include agency names in your sources.  </w:t>
            </w:r>
          </w:p>
        </w:tc>
      </w:tr>
      <w:tr w:rsidR="007D2486" w:rsidRPr="003B2388" w14:paraId="77EB9F11" w14:textId="77777777" w:rsidTr="00DF5864">
        <w:trPr>
          <w:trHeight w:val="200"/>
        </w:trPr>
        <w:tc>
          <w:tcPr>
            <w:tcW w:w="10168" w:type="dxa"/>
            <w:gridSpan w:val="2"/>
          </w:tcPr>
          <w:p w14:paraId="369E7497" w14:textId="4236A2A2" w:rsidR="007D2486" w:rsidRPr="00C3208B" w:rsidRDefault="007D2486" w:rsidP="007D2486">
            <w:pPr>
              <w:pStyle w:val="MediumShading1-Accent11"/>
              <w:spacing w:before="120" w:after="120"/>
              <w:rPr>
                <w:rFonts w:ascii="Avenir Book" w:hAnsi="Avenir Book"/>
                <w:b/>
                <w:bCs/>
                <w:color w:val="auto"/>
                <w:sz w:val="20"/>
                <w:szCs w:val="20"/>
              </w:rPr>
            </w:pPr>
            <w:r w:rsidRPr="00C3208B">
              <w:rPr>
                <w:rFonts w:ascii="Avenir Book" w:hAnsi="Avenir Book"/>
                <w:color w:val="auto"/>
                <w:sz w:val="20"/>
                <w:szCs w:val="20"/>
              </w:rPr>
              <w:br/>
            </w:r>
            <w:r w:rsidRPr="00C3208B">
              <w:rPr>
                <w:rFonts w:ascii="Avenir Book" w:hAnsi="Avenir Book"/>
                <w:b/>
                <w:bCs/>
                <w:color w:val="auto"/>
                <w:sz w:val="20"/>
                <w:szCs w:val="20"/>
              </w:rPr>
              <w:t>Provide sources of data included in your responses to Section 4.</w:t>
            </w:r>
          </w:p>
        </w:tc>
      </w:tr>
    </w:tbl>
    <w:p w14:paraId="550E8C2B" w14:textId="77777777" w:rsidR="008D3167" w:rsidRDefault="008D3167" w:rsidP="17BD18F8"/>
    <w:tbl>
      <w:tblPr>
        <w:tblW w:w="10348" w:type="dxa"/>
        <w:tblLook w:val="04A0" w:firstRow="1" w:lastRow="0" w:firstColumn="1" w:lastColumn="0" w:noHBand="0" w:noVBand="1"/>
      </w:tblPr>
      <w:tblGrid>
        <w:gridCol w:w="10348"/>
      </w:tblGrid>
      <w:tr w:rsidR="00FB537D" w:rsidRPr="00522107" w14:paraId="571A8197" w14:textId="77777777" w:rsidTr="006E5E83">
        <w:tc>
          <w:tcPr>
            <w:tcW w:w="10348" w:type="dxa"/>
            <w:shd w:val="clear" w:color="auto" w:fill="221F20"/>
            <w:vAlign w:val="center"/>
          </w:tcPr>
          <w:p w14:paraId="3C7141D6" w14:textId="45928D55" w:rsidR="00FB537D" w:rsidRPr="00522107" w:rsidRDefault="00FB537D" w:rsidP="00BB360B">
            <w:pPr>
              <w:pStyle w:val="MediumShading1-Accent11"/>
              <w:spacing w:before="120" w:after="120"/>
              <w:ind w:left="142" w:right="395"/>
              <w:rPr>
                <w:rFonts w:ascii="AvenirNext LT Pro Bold" w:hAnsi="AvenirNext LT Pro Bold"/>
                <w:b/>
                <w:bCs/>
                <w:color w:val="FFFFFF"/>
                <w:sz w:val="28"/>
                <w:szCs w:val="28"/>
              </w:rPr>
            </w:pPr>
            <w:r w:rsidRPr="00522107">
              <w:rPr>
                <w:rFonts w:ascii="AvenirNext LT Pro Bold" w:hAnsi="AvenirNext LT Pro Bold"/>
                <w:b/>
                <w:color w:val="auto"/>
                <w:sz w:val="19"/>
                <w:szCs w:val="19"/>
              </w:rPr>
              <w:br w:type="page"/>
            </w:r>
            <w:r w:rsidR="00A221A9">
              <w:rPr>
                <w:rFonts w:ascii="ITC Avant Garde Pro Md" w:hAnsi="ITC Avant Garde Pro Md"/>
                <w:b/>
                <w:bCs/>
                <w:color w:val="FFFFFF" w:themeColor="background1"/>
                <w:sz w:val="28"/>
                <w:szCs w:val="28"/>
              </w:rPr>
              <w:t>Investment Overview</w:t>
            </w:r>
          </w:p>
          <w:p w14:paraId="3487C197" w14:textId="41197898" w:rsidR="00FB537D" w:rsidRPr="007643E0" w:rsidRDefault="568EB7B7" w:rsidP="00BB360B">
            <w:pPr>
              <w:pStyle w:val="MediumShading1-Accent11"/>
              <w:spacing w:before="120" w:after="120"/>
              <w:ind w:left="142" w:right="395"/>
              <w:rPr>
                <w:rFonts w:ascii="Avenir Book" w:hAnsi="Avenir Book"/>
                <w:color w:val="FFFFFF"/>
                <w:sz w:val="20"/>
                <w:szCs w:val="20"/>
              </w:rPr>
            </w:pPr>
            <w:r w:rsidRPr="007643E0">
              <w:rPr>
                <w:rFonts w:ascii="Avenir Book" w:hAnsi="Avenir Book"/>
                <w:color w:val="FFFFFF" w:themeColor="background2"/>
                <w:sz w:val="20"/>
                <w:szCs w:val="20"/>
              </w:rPr>
              <w:t xml:space="preserve">The Investment Overview is reviewed as part of Section 3: Bringing the </w:t>
            </w:r>
            <w:r w:rsidR="2EBA595F" w:rsidRPr="007643E0">
              <w:rPr>
                <w:rFonts w:ascii="Avenir Book" w:hAnsi="Avenir Book"/>
                <w:color w:val="FFFFFF" w:themeColor="background2"/>
                <w:sz w:val="20"/>
                <w:szCs w:val="20"/>
              </w:rPr>
              <w:t xml:space="preserve">Strategy &amp; </w:t>
            </w:r>
            <w:r w:rsidRPr="007643E0">
              <w:rPr>
                <w:rFonts w:ascii="Avenir Book" w:hAnsi="Avenir Book"/>
                <w:color w:val="FFFFFF" w:themeColor="background2"/>
                <w:sz w:val="20"/>
                <w:szCs w:val="20"/>
              </w:rPr>
              <w:t xml:space="preserve">Idea to Life, along with your response to Question 3 and your creative work, as presented in the Reel and Images. </w:t>
            </w:r>
            <w:r w:rsidR="00B810D0" w:rsidRPr="007643E0">
              <w:rPr>
                <w:rFonts w:ascii="Avenir Book" w:hAnsi="Avenir Book"/>
                <w:color w:val="FFFFFF" w:themeColor="background2"/>
                <w:sz w:val="20"/>
                <w:szCs w:val="20"/>
              </w:rPr>
              <w:br/>
            </w:r>
            <w:r w:rsidRPr="007643E0">
              <w:rPr>
                <w:rFonts w:ascii="Avenir Book" w:hAnsi="Avenir Book"/>
                <w:color w:val="FFFFFF" w:themeColor="background2"/>
                <w:sz w:val="20"/>
                <w:szCs w:val="20"/>
              </w:rPr>
              <w:t xml:space="preserve">These elements together account for 23.3% of your score. </w:t>
            </w:r>
            <w:r w:rsidR="00FB537D" w:rsidRPr="007643E0">
              <w:rPr>
                <w:rFonts w:ascii="Avenir Book" w:hAnsi="Avenir Book"/>
                <w:color w:val="FFFFFF" w:themeColor="background1"/>
                <w:sz w:val="20"/>
                <w:szCs w:val="20"/>
              </w:rPr>
              <w:t xml:space="preserve">The Investment Overview, like the rest of the entry form, is completed in the </w:t>
            </w:r>
            <w:hyperlink r:id="rId22" w:history="1">
              <w:r w:rsidR="00FB537D" w:rsidRPr="00130BBA">
                <w:rPr>
                  <w:rStyle w:val="Hyperlink"/>
                  <w:rFonts w:ascii="Avenir Book" w:hAnsi="Avenir Book"/>
                  <w:color w:val="907030"/>
                  <w:sz w:val="20"/>
                  <w:szCs w:val="20"/>
                </w:rPr>
                <w:t>Entry Portal</w:t>
              </w:r>
            </w:hyperlink>
            <w:r w:rsidR="00FB537D" w:rsidRPr="00130BBA">
              <w:rPr>
                <w:rFonts w:ascii="Avenir Book" w:hAnsi="Avenir Book"/>
                <w:color w:val="907030"/>
                <w:sz w:val="20"/>
                <w:szCs w:val="20"/>
              </w:rPr>
              <w:t xml:space="preserve">. </w:t>
            </w:r>
            <w:r w:rsidR="00FB537D" w:rsidRPr="007643E0">
              <w:rPr>
                <w:rFonts w:ascii="Avenir Book" w:hAnsi="Avenir Book"/>
                <w:color w:val="FFFFFF" w:themeColor="background1"/>
                <w:sz w:val="20"/>
                <w:szCs w:val="20"/>
              </w:rPr>
              <w:t xml:space="preserve">The questions below are visuals to share with your team to gather data. </w:t>
            </w:r>
          </w:p>
        </w:tc>
      </w:tr>
    </w:tbl>
    <w:p w14:paraId="1C28D13A" w14:textId="77777777" w:rsidR="00986629" w:rsidRPr="00522107" w:rsidRDefault="00986629" w:rsidP="00BB360B">
      <w:pPr>
        <w:pStyle w:val="MediumShading1-Accent11"/>
        <w:spacing w:after="120" w:line="276" w:lineRule="auto"/>
        <w:ind w:left="142" w:right="395"/>
        <w:rPr>
          <w:rFonts w:ascii="AvenirNext LT Pro Bold" w:hAnsi="AvenirNext LT Pro Bold"/>
          <w:color w:val="auto"/>
          <w:sz w:val="19"/>
          <w:szCs w:val="19"/>
        </w:rPr>
      </w:pPr>
    </w:p>
    <w:tbl>
      <w:tblPr>
        <w:tblW w:w="10348"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3"/>
        <w:gridCol w:w="4855"/>
      </w:tblGrid>
      <w:tr w:rsidR="00FB537D" w:rsidRPr="00BB360B" w14:paraId="098374F5" w14:textId="77777777" w:rsidTr="006E5E83">
        <w:trPr>
          <w:trHeight w:val="2373"/>
        </w:trPr>
        <w:tc>
          <w:tcPr>
            <w:tcW w:w="10348" w:type="dxa"/>
            <w:gridSpan w:val="2"/>
            <w:tcBorders>
              <w:top w:val="single" w:sz="12" w:space="0" w:color="auto"/>
              <w:left w:val="single" w:sz="12" w:space="0" w:color="auto"/>
              <w:bottom w:val="single" w:sz="12" w:space="0" w:color="auto"/>
              <w:right w:val="single" w:sz="12" w:space="0" w:color="auto"/>
            </w:tcBorders>
            <w:shd w:val="clear" w:color="auto" w:fill="FFFFFF" w:themeFill="background2"/>
          </w:tcPr>
          <w:p w14:paraId="705E0BE2" w14:textId="20EFEE7D" w:rsidR="00FB537D" w:rsidRPr="007643E0" w:rsidRDefault="00FB537D" w:rsidP="00BB360B">
            <w:pPr>
              <w:spacing w:before="120" w:after="120" w:line="240" w:lineRule="auto"/>
              <w:ind w:left="142" w:right="395"/>
              <w:rPr>
                <w:rFonts w:ascii="Avenir Book" w:hAnsi="Avenir Book"/>
                <w:b/>
                <w:bCs/>
                <w:color w:val="auto"/>
                <w:sz w:val="20"/>
                <w:szCs w:val="20"/>
              </w:rPr>
            </w:pPr>
            <w:r w:rsidRPr="007643E0">
              <w:rPr>
                <w:rFonts w:ascii="Avenir Book" w:hAnsi="Avenir Book"/>
                <w:b/>
                <w:bCs/>
                <w:color w:val="auto"/>
                <w:sz w:val="20"/>
                <w:szCs w:val="20"/>
              </w:rPr>
              <w:t>PAID MEDIA EXPENDITURES</w:t>
            </w:r>
            <w:r w:rsidR="00BC73E0" w:rsidRPr="007643E0">
              <w:rPr>
                <w:rFonts w:ascii="Avenir Book" w:hAnsi="Avenir Book"/>
                <w:b/>
                <w:bCs/>
                <w:color w:val="auto"/>
                <w:sz w:val="20"/>
                <w:szCs w:val="20"/>
              </w:rPr>
              <w:t xml:space="preserve"> (USD)</w:t>
            </w:r>
          </w:p>
          <w:p w14:paraId="10A742A9" w14:textId="2EE6E6CC" w:rsidR="00BC73E0" w:rsidRPr="007643E0" w:rsidRDefault="0A59A912" w:rsidP="00BB360B">
            <w:pPr>
              <w:pStyle w:val="Question"/>
              <w:tabs>
                <w:tab w:val="clear" w:pos="660"/>
              </w:tabs>
              <w:spacing w:before="120" w:after="120"/>
              <w:ind w:left="142" w:right="395" w:firstLine="0"/>
              <w:rPr>
                <w:rFonts w:ascii="Avenir Book" w:hAnsi="Avenir Book"/>
                <w:color w:val="auto"/>
              </w:rPr>
            </w:pPr>
            <w:r w:rsidRPr="007643E0">
              <w:rPr>
                <w:rFonts w:ascii="Avenir Book" w:hAnsi="Avenir Book"/>
                <w:color w:val="auto"/>
              </w:rPr>
              <w:t>Select paid media expenditures (purchased and donated), not including agency fees or production costs, for the effort described in this entry. If there were no paid media expenditures, please select Under $500 thousand and elaborate below.</w:t>
            </w:r>
            <w:r w:rsidR="7943AA74" w:rsidRPr="007643E0">
              <w:rPr>
                <w:rFonts w:ascii="Avenir Book" w:hAnsi="Avenir Book"/>
                <w:color w:val="auto"/>
              </w:rPr>
              <w:t xml:space="preserve"> If the case did not run</w:t>
            </w:r>
            <w:r w:rsidR="2AAE86F2" w:rsidRPr="007643E0">
              <w:rPr>
                <w:rFonts w:ascii="Avenir Book" w:hAnsi="Avenir Book"/>
                <w:color w:val="auto"/>
              </w:rPr>
              <w:t xml:space="preserve"> in</w:t>
            </w:r>
            <w:r w:rsidR="7943AA74" w:rsidRPr="007643E0">
              <w:rPr>
                <w:rFonts w:ascii="Avenir Book" w:hAnsi="Avenir Book"/>
                <w:color w:val="auto"/>
              </w:rPr>
              <w:t xml:space="preserve"> the prior</w:t>
            </w:r>
            <w:r w:rsidR="02A14562" w:rsidRPr="007643E0">
              <w:rPr>
                <w:rFonts w:ascii="Avenir Book" w:hAnsi="Avenir Book"/>
                <w:color w:val="auto"/>
              </w:rPr>
              <w:t xml:space="preserve"> </w:t>
            </w:r>
            <w:proofErr w:type="gramStart"/>
            <w:r w:rsidR="02A14562" w:rsidRPr="007643E0">
              <w:rPr>
                <w:rFonts w:ascii="Avenir Book" w:hAnsi="Avenir Book"/>
                <w:color w:val="auto"/>
              </w:rPr>
              <w:t>time period</w:t>
            </w:r>
            <w:proofErr w:type="gramEnd"/>
            <w:r w:rsidR="7943AA74" w:rsidRPr="007643E0">
              <w:rPr>
                <w:rFonts w:ascii="Avenir Book" w:hAnsi="Avenir Book"/>
                <w:color w:val="auto"/>
              </w:rPr>
              <w:t>, select not applicable</w:t>
            </w:r>
            <w:r w:rsidR="40B44C9C" w:rsidRPr="007643E0">
              <w:rPr>
                <w:rFonts w:ascii="Avenir Book" w:hAnsi="Avenir Book"/>
                <w:color w:val="auto"/>
              </w:rPr>
              <w:t xml:space="preserve"> and </w:t>
            </w:r>
            <w:r w:rsidR="12F7AE7E" w:rsidRPr="007643E0">
              <w:rPr>
                <w:rFonts w:ascii="Avenir Book" w:hAnsi="Avenir Book"/>
                <w:color w:val="auto"/>
              </w:rPr>
              <w:t>provide context</w:t>
            </w:r>
            <w:r w:rsidR="2F1DD2D2" w:rsidRPr="007643E0">
              <w:rPr>
                <w:rFonts w:ascii="Avenir Book" w:hAnsi="Avenir Book"/>
                <w:color w:val="auto"/>
              </w:rPr>
              <w:t xml:space="preserve"> in the elaboration area </w:t>
            </w:r>
            <w:r w:rsidR="12F7AE7E" w:rsidRPr="007643E0">
              <w:rPr>
                <w:rFonts w:ascii="Avenir Book" w:hAnsi="Avenir Book"/>
                <w:color w:val="auto"/>
              </w:rPr>
              <w:t>b</w:t>
            </w:r>
            <w:r w:rsidR="2F1DD2D2" w:rsidRPr="007643E0">
              <w:rPr>
                <w:rFonts w:ascii="Avenir Book" w:hAnsi="Avenir Book"/>
                <w:color w:val="auto"/>
              </w:rPr>
              <w:t>elow.</w:t>
            </w:r>
          </w:p>
          <w:p w14:paraId="1063ECC2" w14:textId="67B2C230" w:rsidR="6A7EBE5B" w:rsidRPr="007643E0" w:rsidRDefault="6A7EBE5B" w:rsidP="00CC47F9">
            <w:pPr>
              <w:spacing w:before="120" w:after="120" w:line="240" w:lineRule="auto"/>
              <w:ind w:left="142" w:right="395"/>
              <w:rPr>
                <w:rFonts w:ascii="Avenir Book" w:hAnsi="Avenir Book"/>
                <w:color w:val="000000" w:themeColor="text1"/>
              </w:rPr>
            </w:pPr>
            <w:r w:rsidRPr="007643E0">
              <w:rPr>
                <w:rFonts w:ascii="Avenir Book" w:eastAsia="Avenir Book" w:hAnsi="Avenir Book" w:cs="Avenir Book"/>
                <w:color w:val="000000" w:themeColor="text1"/>
                <w:sz w:val="20"/>
                <w:szCs w:val="20"/>
              </w:rPr>
              <w:t>*Sustained Success Entries:</w:t>
            </w:r>
            <w:r w:rsidR="1813820F" w:rsidRPr="007643E0">
              <w:rPr>
                <w:rFonts w:ascii="Avenir Book" w:eastAsia="Avenir Book" w:hAnsi="Avenir Book" w:cs="Avenir Book"/>
                <w:color w:val="000000" w:themeColor="text1"/>
                <w:sz w:val="20"/>
                <w:szCs w:val="20"/>
              </w:rPr>
              <w:t xml:space="preserve"> </w:t>
            </w:r>
            <w:r w:rsidRPr="007643E0">
              <w:rPr>
                <w:rFonts w:ascii="Avenir Book" w:eastAsia="Avenir Book" w:hAnsi="Avenir Book" w:cs="Avenir Book"/>
                <w:color w:val="000000" w:themeColor="text1"/>
                <w:sz w:val="20"/>
                <w:szCs w:val="20"/>
              </w:rPr>
              <w:t xml:space="preserve">Provide ranges for the most recent </w:t>
            </w:r>
            <w:proofErr w:type="gramStart"/>
            <w:r w:rsidRPr="007643E0">
              <w:rPr>
                <w:rFonts w:ascii="Avenir Book" w:eastAsia="Avenir Book" w:hAnsi="Avenir Book" w:cs="Avenir Book"/>
                <w:color w:val="000000" w:themeColor="text1"/>
                <w:sz w:val="20"/>
                <w:szCs w:val="20"/>
              </w:rPr>
              <w:t>time period</w:t>
            </w:r>
            <w:proofErr w:type="gramEnd"/>
            <w:r w:rsidRPr="007643E0">
              <w:rPr>
                <w:rFonts w:ascii="Avenir Book" w:eastAsia="Avenir Book" w:hAnsi="Avenir Book" w:cs="Avenir Book"/>
                <w:color w:val="000000" w:themeColor="text1"/>
                <w:sz w:val="20"/>
                <w:szCs w:val="20"/>
              </w:rPr>
              <w:t xml:space="preserve"> that was part of your Gold winning entry. Use the budget elaboration question below to add any additional context for judges regarding your budget over time.</w:t>
            </w:r>
          </w:p>
          <w:p w14:paraId="6788E343" w14:textId="415E8283" w:rsidR="00986629" w:rsidRPr="007643E0" w:rsidRDefault="63B1FAA0" w:rsidP="00986629">
            <w:pPr>
              <w:spacing w:before="120" w:after="120" w:line="240" w:lineRule="auto"/>
              <w:ind w:left="142" w:right="395"/>
              <w:rPr>
                <w:rFonts w:ascii="Avenir Book" w:eastAsia="ヒラギノ角ゴ Pro W3" w:hAnsi="Avenir Book"/>
                <w:color w:val="auto"/>
                <w:sz w:val="20"/>
                <w:szCs w:val="20"/>
                <w:lang w:eastAsia="en-US"/>
              </w:rPr>
            </w:pPr>
            <w:r w:rsidRPr="007643E0">
              <w:rPr>
                <w:rFonts w:ascii="Avenir Book" w:eastAsia="ヒラギノ角ゴ Pro W3" w:hAnsi="Avenir Book"/>
                <w:color w:val="auto"/>
                <w:sz w:val="20"/>
                <w:szCs w:val="20"/>
                <w:lang w:eastAsia="en-US"/>
              </w:rPr>
              <w:t xml:space="preserve">Given the ‘spirit’ of this question use your judgment on what constitutes fees, production and the broad span that covers media – from donated space to activation costs. Select one per time frame. You are required to elaborate to provide context around this budget range. For example, if your budget has changed significantly, how this range compares to your competitors, etc. </w:t>
            </w:r>
            <w:r w:rsidR="5EA38738" w:rsidRPr="007643E0">
              <w:rPr>
                <w:rFonts w:ascii="Avenir Book" w:eastAsia="ヒラギノ角ゴ Pro W3" w:hAnsi="Avenir Book"/>
                <w:color w:val="auto"/>
                <w:sz w:val="20"/>
                <w:szCs w:val="20"/>
                <w:lang w:eastAsia="en-US"/>
              </w:rPr>
              <w:t>Currency in USD</w:t>
            </w:r>
            <w:r w:rsidR="00986629" w:rsidRPr="007643E0">
              <w:rPr>
                <w:rFonts w:ascii="Avenir Book" w:eastAsia="ヒラギノ角ゴ Pro W3" w:hAnsi="Avenir Book"/>
                <w:color w:val="auto"/>
                <w:sz w:val="20"/>
                <w:szCs w:val="20"/>
                <w:lang w:eastAsia="en-US"/>
              </w:rPr>
              <w:t>.</w:t>
            </w:r>
          </w:p>
        </w:tc>
      </w:tr>
      <w:tr w:rsidR="00FB537D" w:rsidRPr="00BB360B" w14:paraId="626FB940" w14:textId="77777777" w:rsidTr="006E5E83">
        <w:trPr>
          <w:trHeight w:val="366"/>
        </w:trPr>
        <w:tc>
          <w:tcPr>
            <w:tcW w:w="5493" w:type="dxa"/>
            <w:tcBorders>
              <w:top w:val="single" w:sz="12" w:space="0" w:color="auto"/>
              <w:left w:val="single" w:sz="12" w:space="0" w:color="auto"/>
              <w:bottom w:val="single" w:sz="12" w:space="0" w:color="auto"/>
              <w:right w:val="single" w:sz="12" w:space="0" w:color="auto"/>
            </w:tcBorders>
            <w:shd w:val="clear" w:color="auto" w:fill="auto"/>
            <w:vAlign w:val="center"/>
          </w:tcPr>
          <w:p w14:paraId="132A98E6" w14:textId="62F38E8F" w:rsidR="00FB537D" w:rsidRPr="007643E0" w:rsidRDefault="00FB537D" w:rsidP="00BB360B">
            <w:pPr>
              <w:spacing w:before="120" w:after="120" w:line="240" w:lineRule="auto"/>
              <w:ind w:left="142" w:right="395"/>
              <w:rPr>
                <w:rFonts w:ascii="Avenir Book" w:hAnsi="Avenir Book" w:cs="Tahoma"/>
                <w:b/>
                <w:bCs/>
                <w:color w:val="221F20"/>
                <w:sz w:val="20"/>
                <w:szCs w:val="20"/>
              </w:rPr>
            </w:pPr>
            <w:r w:rsidRPr="007643E0">
              <w:rPr>
                <w:rFonts w:ascii="Avenir Book" w:hAnsi="Avenir Book" w:cs="Tahoma"/>
                <w:b/>
                <w:bCs/>
                <w:color w:val="221F20"/>
                <w:sz w:val="20"/>
                <w:szCs w:val="20"/>
              </w:rPr>
              <w:t xml:space="preserve">Current Year/Time Period: </w:t>
            </w:r>
          </w:p>
        </w:tc>
        <w:tc>
          <w:tcPr>
            <w:tcW w:w="4855" w:type="dxa"/>
            <w:tcBorders>
              <w:top w:val="single" w:sz="12" w:space="0" w:color="auto"/>
              <w:left w:val="single" w:sz="12" w:space="0" w:color="auto"/>
              <w:bottom w:val="single" w:sz="12" w:space="0" w:color="auto"/>
              <w:right w:val="single" w:sz="12" w:space="0" w:color="auto"/>
            </w:tcBorders>
            <w:shd w:val="clear" w:color="auto" w:fill="auto"/>
            <w:vAlign w:val="center"/>
          </w:tcPr>
          <w:p w14:paraId="64386461" w14:textId="3B6FAD75" w:rsidR="00FF3499" w:rsidRPr="007643E0" w:rsidRDefault="568EB7B7" w:rsidP="00BB360B">
            <w:pPr>
              <w:pStyle w:val="Question"/>
              <w:spacing w:before="120" w:after="120"/>
              <w:ind w:left="142" w:right="395" w:firstLine="0"/>
              <w:rPr>
                <w:rFonts w:ascii="Avenir Book" w:eastAsia="SimSun" w:hAnsi="Avenir Book" w:cs="Tahoma"/>
                <w:b/>
                <w:bCs/>
                <w:color w:val="221F20"/>
                <w:lang w:eastAsia="ja-JP"/>
              </w:rPr>
            </w:pPr>
            <w:r w:rsidRPr="007643E0">
              <w:rPr>
                <w:rFonts w:ascii="Avenir Book" w:eastAsia="SimSun" w:hAnsi="Avenir Book" w:cs="Tahoma"/>
                <w:b/>
                <w:bCs/>
                <w:color w:val="221F20"/>
                <w:lang w:eastAsia="ja-JP"/>
              </w:rPr>
              <w:t>Campaign Period: Prior Year</w:t>
            </w:r>
            <w:r w:rsidR="594E9842" w:rsidRPr="007643E0">
              <w:rPr>
                <w:rFonts w:ascii="Avenir Book" w:eastAsia="SimSun" w:hAnsi="Avenir Book" w:cs="Tahoma"/>
                <w:b/>
                <w:bCs/>
                <w:color w:val="221F20"/>
                <w:lang w:eastAsia="ja-JP"/>
              </w:rPr>
              <w:t>/Time Period</w:t>
            </w:r>
          </w:p>
        </w:tc>
      </w:tr>
      <w:tr w:rsidR="00FB537D" w:rsidRPr="00BB360B" w14:paraId="3E848505" w14:textId="77777777" w:rsidTr="006E5E83">
        <w:trPr>
          <w:trHeight w:val="288"/>
        </w:trPr>
        <w:tc>
          <w:tcPr>
            <w:tcW w:w="5493" w:type="dxa"/>
            <w:tcBorders>
              <w:top w:val="single" w:sz="12" w:space="0" w:color="auto"/>
              <w:left w:val="single" w:sz="12" w:space="0" w:color="auto"/>
              <w:bottom w:val="single" w:sz="12" w:space="0" w:color="auto"/>
              <w:right w:val="single" w:sz="12" w:space="0" w:color="auto"/>
            </w:tcBorders>
            <w:shd w:val="clear" w:color="auto" w:fill="auto"/>
            <w:vAlign w:val="center"/>
          </w:tcPr>
          <w:p w14:paraId="7322A82F" w14:textId="77777777" w:rsidR="00FB537D" w:rsidRPr="007643E0" w:rsidRDefault="00FB537D" w:rsidP="00BB360B">
            <w:pPr>
              <w:spacing w:before="120" w:after="120" w:line="240" w:lineRule="auto"/>
              <w:ind w:left="142" w:right="395"/>
              <w:rPr>
                <w:rFonts w:ascii="Avenir Book" w:hAnsi="Avenir Book" w:cs="Tahoma"/>
                <w:color w:val="000000" w:themeColor="text1"/>
                <w:sz w:val="20"/>
                <w:szCs w:val="20"/>
              </w:rPr>
            </w:pPr>
            <w:r w:rsidRPr="007643E0">
              <w:rPr>
                <w:rFonts w:ascii="Avenir Book" w:hAnsi="Avenir Book" w:cs="Tahoma"/>
                <w:color w:val="000000" w:themeColor="text1"/>
                <w:sz w:val="20"/>
                <w:szCs w:val="20"/>
              </w:rPr>
              <w:t>Under $500 thousand</w:t>
            </w:r>
            <w:r w:rsidRPr="007643E0">
              <w:rPr>
                <w:rFonts w:ascii="Avenir Book" w:hAnsi="Avenir Book" w:cs="Tahoma"/>
                <w:color w:val="000000" w:themeColor="text1"/>
                <w:sz w:val="20"/>
                <w:szCs w:val="20"/>
              </w:rPr>
              <w:tab/>
            </w:r>
          </w:p>
        </w:tc>
        <w:tc>
          <w:tcPr>
            <w:tcW w:w="4855" w:type="dxa"/>
            <w:tcBorders>
              <w:top w:val="single" w:sz="12" w:space="0" w:color="auto"/>
              <w:left w:val="single" w:sz="12" w:space="0" w:color="auto"/>
              <w:bottom w:val="single" w:sz="12" w:space="0" w:color="auto"/>
              <w:right w:val="single" w:sz="12" w:space="0" w:color="auto"/>
            </w:tcBorders>
            <w:shd w:val="clear" w:color="auto" w:fill="auto"/>
            <w:vAlign w:val="center"/>
          </w:tcPr>
          <w:p w14:paraId="139B0E69" w14:textId="77777777" w:rsidR="00FB537D" w:rsidRPr="007643E0" w:rsidRDefault="00FB537D" w:rsidP="00BB360B">
            <w:pPr>
              <w:spacing w:before="120" w:after="120" w:line="240" w:lineRule="auto"/>
              <w:ind w:left="142" w:right="395"/>
              <w:rPr>
                <w:rFonts w:ascii="Avenir Book" w:hAnsi="Avenir Book" w:cs="Tahoma"/>
                <w:color w:val="000000" w:themeColor="text1"/>
                <w:sz w:val="20"/>
                <w:szCs w:val="20"/>
              </w:rPr>
            </w:pPr>
            <w:r w:rsidRPr="007643E0">
              <w:rPr>
                <w:rFonts w:ascii="Avenir Book" w:hAnsi="Avenir Book" w:cs="Tahoma"/>
                <w:color w:val="000000" w:themeColor="text1"/>
                <w:sz w:val="20"/>
                <w:szCs w:val="20"/>
              </w:rPr>
              <w:t>Under $500 thousand</w:t>
            </w:r>
          </w:p>
        </w:tc>
      </w:tr>
      <w:tr w:rsidR="00FB537D" w:rsidRPr="00BB360B" w14:paraId="12D28E29" w14:textId="77777777" w:rsidTr="00130BBA">
        <w:trPr>
          <w:trHeight w:val="288"/>
        </w:trPr>
        <w:tc>
          <w:tcPr>
            <w:tcW w:w="5493" w:type="dxa"/>
            <w:tcBorders>
              <w:top w:val="single" w:sz="12" w:space="0" w:color="auto"/>
              <w:left w:val="single" w:sz="12" w:space="0" w:color="auto"/>
              <w:bottom w:val="single" w:sz="12" w:space="0" w:color="auto"/>
              <w:right w:val="single" w:sz="12" w:space="0" w:color="auto"/>
            </w:tcBorders>
            <w:shd w:val="clear" w:color="auto" w:fill="auto"/>
          </w:tcPr>
          <w:p w14:paraId="7CEFF777" w14:textId="3CC04E1C" w:rsidR="00FB537D" w:rsidRPr="007643E0" w:rsidRDefault="00FB537D" w:rsidP="00BB360B">
            <w:pPr>
              <w:spacing w:before="120" w:after="120" w:line="240" w:lineRule="auto"/>
              <w:ind w:left="142" w:right="395"/>
              <w:rPr>
                <w:rFonts w:ascii="Avenir Book" w:hAnsi="Avenir Book" w:cs="Tahoma"/>
                <w:color w:val="000000" w:themeColor="text1"/>
                <w:sz w:val="20"/>
                <w:szCs w:val="20"/>
              </w:rPr>
            </w:pPr>
            <w:r w:rsidRPr="007643E0">
              <w:rPr>
                <w:rFonts w:ascii="Avenir Book" w:hAnsi="Avenir Book" w:cs="Tahoma"/>
                <w:color w:val="000000" w:themeColor="text1"/>
                <w:sz w:val="20"/>
                <w:szCs w:val="20"/>
              </w:rPr>
              <w:t xml:space="preserve">$500 </w:t>
            </w:r>
            <w:r w:rsidR="00F62C93" w:rsidRPr="007643E0">
              <w:rPr>
                <w:rFonts w:ascii="Avenir Book" w:hAnsi="Avenir Book" w:cs="Tahoma"/>
                <w:color w:val="000000" w:themeColor="text1"/>
                <w:sz w:val="20"/>
                <w:szCs w:val="20"/>
              </w:rPr>
              <w:t xml:space="preserve">thousand </w:t>
            </w:r>
            <w:r w:rsidRPr="007643E0">
              <w:rPr>
                <w:rFonts w:ascii="Avenir Book" w:hAnsi="Avenir Book" w:cs="Tahoma"/>
                <w:color w:val="000000" w:themeColor="text1"/>
                <w:sz w:val="20"/>
                <w:szCs w:val="20"/>
              </w:rPr>
              <w:t>- 999 thousand</w:t>
            </w:r>
          </w:p>
        </w:tc>
        <w:tc>
          <w:tcPr>
            <w:tcW w:w="4855" w:type="dxa"/>
            <w:tcBorders>
              <w:top w:val="single" w:sz="12" w:space="0" w:color="auto"/>
              <w:left w:val="single" w:sz="12" w:space="0" w:color="auto"/>
              <w:bottom w:val="single" w:sz="12" w:space="0" w:color="auto"/>
              <w:right w:val="single" w:sz="12" w:space="0" w:color="auto"/>
            </w:tcBorders>
            <w:shd w:val="clear" w:color="auto" w:fill="auto"/>
            <w:vAlign w:val="center"/>
          </w:tcPr>
          <w:p w14:paraId="1CF58A97" w14:textId="6424A1AF" w:rsidR="00FB537D" w:rsidRPr="007643E0" w:rsidRDefault="00FB537D" w:rsidP="00BB360B">
            <w:pPr>
              <w:spacing w:before="120" w:after="120" w:line="240" w:lineRule="auto"/>
              <w:ind w:left="142" w:right="395"/>
              <w:rPr>
                <w:rFonts w:ascii="Avenir Book" w:hAnsi="Avenir Book" w:cs="Tahoma"/>
                <w:color w:val="000000" w:themeColor="text1"/>
                <w:sz w:val="20"/>
                <w:szCs w:val="20"/>
              </w:rPr>
            </w:pPr>
            <w:r w:rsidRPr="007643E0">
              <w:rPr>
                <w:rFonts w:ascii="Avenir Book" w:hAnsi="Avenir Book" w:cs="Tahoma"/>
                <w:color w:val="000000" w:themeColor="text1"/>
                <w:sz w:val="20"/>
                <w:szCs w:val="20"/>
              </w:rPr>
              <w:t xml:space="preserve">$500 </w:t>
            </w:r>
            <w:r w:rsidR="00F62C93" w:rsidRPr="007643E0">
              <w:rPr>
                <w:rFonts w:ascii="Avenir Book" w:hAnsi="Avenir Book" w:cs="Tahoma"/>
                <w:color w:val="000000" w:themeColor="text1"/>
                <w:sz w:val="20"/>
                <w:szCs w:val="20"/>
              </w:rPr>
              <w:t>thousand</w:t>
            </w:r>
            <w:r w:rsidRPr="007643E0">
              <w:rPr>
                <w:rFonts w:ascii="Avenir Book" w:hAnsi="Avenir Book" w:cs="Tahoma"/>
                <w:color w:val="000000" w:themeColor="text1"/>
                <w:sz w:val="20"/>
                <w:szCs w:val="20"/>
              </w:rPr>
              <w:t xml:space="preserve"> - 999 thousand</w:t>
            </w:r>
          </w:p>
        </w:tc>
      </w:tr>
      <w:tr w:rsidR="00FB537D" w:rsidRPr="00BB360B" w14:paraId="3D9693BE" w14:textId="77777777" w:rsidTr="006E5E83">
        <w:trPr>
          <w:trHeight w:val="288"/>
        </w:trPr>
        <w:tc>
          <w:tcPr>
            <w:tcW w:w="5493" w:type="dxa"/>
            <w:tcBorders>
              <w:top w:val="single" w:sz="12" w:space="0" w:color="auto"/>
              <w:left w:val="single" w:sz="12" w:space="0" w:color="auto"/>
              <w:bottom w:val="single" w:sz="12" w:space="0" w:color="auto"/>
              <w:right w:val="single" w:sz="12" w:space="0" w:color="auto"/>
            </w:tcBorders>
            <w:shd w:val="clear" w:color="auto" w:fill="auto"/>
            <w:vAlign w:val="center"/>
          </w:tcPr>
          <w:p w14:paraId="32A4836D" w14:textId="77777777" w:rsidR="00FB537D" w:rsidRPr="007643E0" w:rsidRDefault="00FB537D" w:rsidP="00BB360B">
            <w:pPr>
              <w:spacing w:before="120" w:after="120" w:line="240" w:lineRule="auto"/>
              <w:ind w:left="142" w:right="395"/>
              <w:rPr>
                <w:rFonts w:ascii="Avenir Book" w:hAnsi="Avenir Book" w:cs="Tahoma"/>
                <w:color w:val="000000" w:themeColor="text1"/>
                <w:sz w:val="20"/>
                <w:szCs w:val="20"/>
              </w:rPr>
            </w:pPr>
            <w:r w:rsidRPr="007643E0">
              <w:rPr>
                <w:rFonts w:ascii="Avenir Book" w:hAnsi="Avenir Book" w:cs="Tahoma"/>
                <w:color w:val="000000" w:themeColor="text1"/>
                <w:sz w:val="20"/>
                <w:szCs w:val="20"/>
              </w:rPr>
              <w:t>$1 – 2 million</w:t>
            </w:r>
          </w:p>
        </w:tc>
        <w:tc>
          <w:tcPr>
            <w:tcW w:w="4855" w:type="dxa"/>
            <w:tcBorders>
              <w:top w:val="single" w:sz="12" w:space="0" w:color="auto"/>
              <w:left w:val="single" w:sz="12" w:space="0" w:color="auto"/>
              <w:bottom w:val="single" w:sz="12" w:space="0" w:color="auto"/>
              <w:right w:val="single" w:sz="12" w:space="0" w:color="auto"/>
            </w:tcBorders>
            <w:shd w:val="clear" w:color="auto" w:fill="auto"/>
            <w:vAlign w:val="center"/>
          </w:tcPr>
          <w:p w14:paraId="6C52BFD7" w14:textId="77777777" w:rsidR="00FB537D" w:rsidRPr="007643E0" w:rsidRDefault="00FB537D" w:rsidP="00BB360B">
            <w:pPr>
              <w:spacing w:before="120" w:after="120" w:line="240" w:lineRule="auto"/>
              <w:ind w:left="142" w:right="395"/>
              <w:rPr>
                <w:rFonts w:ascii="Avenir Book" w:hAnsi="Avenir Book" w:cs="Tahoma"/>
                <w:color w:val="000000" w:themeColor="text1"/>
                <w:sz w:val="20"/>
                <w:szCs w:val="20"/>
              </w:rPr>
            </w:pPr>
            <w:r w:rsidRPr="007643E0">
              <w:rPr>
                <w:rFonts w:ascii="Avenir Book" w:hAnsi="Avenir Book" w:cs="Tahoma"/>
                <w:color w:val="000000" w:themeColor="text1"/>
                <w:sz w:val="20"/>
                <w:szCs w:val="20"/>
              </w:rPr>
              <w:t>$1 – 2 million</w:t>
            </w:r>
          </w:p>
        </w:tc>
      </w:tr>
      <w:tr w:rsidR="00FB537D" w:rsidRPr="00BB360B" w14:paraId="79022B71" w14:textId="77777777" w:rsidTr="006E5E83">
        <w:trPr>
          <w:trHeight w:val="288"/>
        </w:trPr>
        <w:tc>
          <w:tcPr>
            <w:tcW w:w="5493" w:type="dxa"/>
            <w:tcBorders>
              <w:top w:val="single" w:sz="12" w:space="0" w:color="auto"/>
              <w:left w:val="single" w:sz="12" w:space="0" w:color="auto"/>
              <w:bottom w:val="single" w:sz="12" w:space="0" w:color="auto"/>
              <w:right w:val="single" w:sz="12" w:space="0" w:color="auto"/>
            </w:tcBorders>
            <w:shd w:val="clear" w:color="auto" w:fill="auto"/>
            <w:vAlign w:val="center"/>
          </w:tcPr>
          <w:p w14:paraId="54AEA495" w14:textId="77777777" w:rsidR="00FB537D" w:rsidRPr="007643E0" w:rsidRDefault="00FB537D" w:rsidP="00BB360B">
            <w:pPr>
              <w:spacing w:before="120" w:after="120" w:line="240" w:lineRule="auto"/>
              <w:ind w:left="142" w:right="395"/>
              <w:rPr>
                <w:rFonts w:ascii="Avenir Book" w:hAnsi="Avenir Book" w:cs="Tahoma"/>
                <w:color w:val="000000" w:themeColor="text1"/>
                <w:sz w:val="20"/>
                <w:szCs w:val="20"/>
              </w:rPr>
            </w:pPr>
            <w:r w:rsidRPr="007643E0">
              <w:rPr>
                <w:rFonts w:ascii="Avenir Book" w:hAnsi="Avenir Book" w:cs="Tahoma"/>
                <w:color w:val="000000" w:themeColor="text1"/>
                <w:sz w:val="20"/>
                <w:szCs w:val="20"/>
              </w:rPr>
              <w:t>$2 – 5 million</w:t>
            </w:r>
          </w:p>
        </w:tc>
        <w:tc>
          <w:tcPr>
            <w:tcW w:w="4855" w:type="dxa"/>
            <w:tcBorders>
              <w:top w:val="single" w:sz="12" w:space="0" w:color="auto"/>
              <w:left w:val="single" w:sz="12" w:space="0" w:color="auto"/>
              <w:bottom w:val="single" w:sz="12" w:space="0" w:color="auto"/>
              <w:right w:val="single" w:sz="12" w:space="0" w:color="auto"/>
            </w:tcBorders>
            <w:shd w:val="clear" w:color="auto" w:fill="auto"/>
            <w:vAlign w:val="center"/>
          </w:tcPr>
          <w:p w14:paraId="4AECC9AF" w14:textId="77777777" w:rsidR="00FB537D" w:rsidRPr="007643E0" w:rsidRDefault="00FB537D" w:rsidP="00BB360B">
            <w:pPr>
              <w:spacing w:before="120" w:after="120" w:line="240" w:lineRule="auto"/>
              <w:ind w:left="142" w:right="395"/>
              <w:rPr>
                <w:rFonts w:ascii="Avenir Book" w:hAnsi="Avenir Book" w:cs="Tahoma"/>
                <w:color w:val="000000" w:themeColor="text1"/>
                <w:sz w:val="20"/>
                <w:szCs w:val="20"/>
              </w:rPr>
            </w:pPr>
            <w:r w:rsidRPr="007643E0">
              <w:rPr>
                <w:rFonts w:ascii="Avenir Book" w:hAnsi="Avenir Book" w:cs="Tahoma"/>
                <w:color w:val="000000" w:themeColor="text1"/>
                <w:sz w:val="20"/>
                <w:szCs w:val="20"/>
              </w:rPr>
              <w:t>$2 – 5 million</w:t>
            </w:r>
          </w:p>
        </w:tc>
      </w:tr>
      <w:tr w:rsidR="00FB537D" w:rsidRPr="00BB360B" w14:paraId="3360192D" w14:textId="77777777" w:rsidTr="006E5E83">
        <w:trPr>
          <w:trHeight w:val="288"/>
        </w:trPr>
        <w:tc>
          <w:tcPr>
            <w:tcW w:w="5493" w:type="dxa"/>
            <w:tcBorders>
              <w:top w:val="single" w:sz="12" w:space="0" w:color="auto"/>
              <w:left w:val="single" w:sz="12" w:space="0" w:color="auto"/>
              <w:bottom w:val="single" w:sz="12" w:space="0" w:color="auto"/>
              <w:right w:val="single" w:sz="12" w:space="0" w:color="auto"/>
            </w:tcBorders>
            <w:shd w:val="clear" w:color="auto" w:fill="auto"/>
            <w:vAlign w:val="center"/>
          </w:tcPr>
          <w:p w14:paraId="63498B54" w14:textId="77777777" w:rsidR="00FB537D" w:rsidRPr="007643E0" w:rsidRDefault="00FB537D" w:rsidP="00BB360B">
            <w:pPr>
              <w:spacing w:before="120" w:after="120" w:line="240" w:lineRule="auto"/>
              <w:ind w:left="142" w:right="395"/>
              <w:rPr>
                <w:rFonts w:ascii="Avenir Book" w:hAnsi="Avenir Book" w:cs="Tahoma"/>
                <w:color w:val="000000" w:themeColor="text1"/>
                <w:sz w:val="20"/>
                <w:szCs w:val="20"/>
              </w:rPr>
            </w:pPr>
            <w:r w:rsidRPr="007643E0">
              <w:rPr>
                <w:rFonts w:ascii="Avenir Book" w:hAnsi="Avenir Book" w:cs="Tahoma"/>
                <w:color w:val="000000" w:themeColor="text1"/>
                <w:sz w:val="20"/>
                <w:szCs w:val="20"/>
              </w:rPr>
              <w:t>$5 – 10 million</w:t>
            </w:r>
          </w:p>
        </w:tc>
        <w:tc>
          <w:tcPr>
            <w:tcW w:w="4855" w:type="dxa"/>
            <w:tcBorders>
              <w:top w:val="single" w:sz="12" w:space="0" w:color="auto"/>
              <w:left w:val="single" w:sz="12" w:space="0" w:color="auto"/>
              <w:bottom w:val="single" w:sz="12" w:space="0" w:color="auto"/>
              <w:right w:val="single" w:sz="12" w:space="0" w:color="auto"/>
            </w:tcBorders>
            <w:shd w:val="clear" w:color="auto" w:fill="auto"/>
            <w:vAlign w:val="center"/>
          </w:tcPr>
          <w:p w14:paraId="17730A55" w14:textId="77777777" w:rsidR="00FB537D" w:rsidRPr="007643E0" w:rsidRDefault="00FB537D" w:rsidP="00BB360B">
            <w:pPr>
              <w:spacing w:before="120" w:after="120" w:line="240" w:lineRule="auto"/>
              <w:ind w:left="142" w:right="395"/>
              <w:rPr>
                <w:rFonts w:ascii="Avenir Book" w:hAnsi="Avenir Book" w:cs="Tahoma"/>
                <w:color w:val="000000" w:themeColor="text1"/>
                <w:sz w:val="20"/>
                <w:szCs w:val="20"/>
              </w:rPr>
            </w:pPr>
            <w:r w:rsidRPr="007643E0">
              <w:rPr>
                <w:rFonts w:ascii="Avenir Book" w:hAnsi="Avenir Book" w:cs="Tahoma"/>
                <w:color w:val="000000" w:themeColor="text1"/>
                <w:sz w:val="20"/>
                <w:szCs w:val="20"/>
              </w:rPr>
              <w:t>$5 – 10 million</w:t>
            </w:r>
          </w:p>
        </w:tc>
      </w:tr>
      <w:tr w:rsidR="00FB537D" w:rsidRPr="00810920" w14:paraId="768631D4" w14:textId="77777777" w:rsidTr="006E5E83">
        <w:trPr>
          <w:trHeight w:val="288"/>
        </w:trPr>
        <w:tc>
          <w:tcPr>
            <w:tcW w:w="5493" w:type="dxa"/>
            <w:tcBorders>
              <w:top w:val="single" w:sz="12" w:space="0" w:color="auto"/>
              <w:left w:val="single" w:sz="12" w:space="0" w:color="auto"/>
              <w:bottom w:val="single" w:sz="12" w:space="0" w:color="auto"/>
              <w:right w:val="single" w:sz="12" w:space="0" w:color="auto"/>
            </w:tcBorders>
            <w:shd w:val="clear" w:color="auto" w:fill="auto"/>
            <w:vAlign w:val="center"/>
          </w:tcPr>
          <w:p w14:paraId="08B292F7" w14:textId="77777777" w:rsidR="00FB537D" w:rsidRPr="004076FC" w:rsidRDefault="00FB537D" w:rsidP="00BB360B">
            <w:pPr>
              <w:spacing w:before="120" w:after="120" w:line="240" w:lineRule="auto"/>
              <w:ind w:left="142" w:right="395"/>
              <w:rPr>
                <w:rFonts w:ascii="Avenir Book" w:hAnsi="Avenir Book" w:cs="Tahoma"/>
                <w:color w:val="000000" w:themeColor="text1"/>
                <w:sz w:val="20"/>
                <w:szCs w:val="20"/>
              </w:rPr>
            </w:pPr>
            <w:r w:rsidRPr="004076FC">
              <w:rPr>
                <w:rFonts w:ascii="Avenir Book" w:hAnsi="Avenir Book" w:cs="Tahoma"/>
                <w:color w:val="000000" w:themeColor="text1"/>
                <w:sz w:val="20"/>
                <w:szCs w:val="20"/>
              </w:rPr>
              <w:t>$10 – 20 million</w:t>
            </w:r>
          </w:p>
        </w:tc>
        <w:tc>
          <w:tcPr>
            <w:tcW w:w="4855" w:type="dxa"/>
            <w:tcBorders>
              <w:top w:val="single" w:sz="12" w:space="0" w:color="auto"/>
              <w:left w:val="single" w:sz="12" w:space="0" w:color="auto"/>
              <w:bottom w:val="single" w:sz="12" w:space="0" w:color="auto"/>
              <w:right w:val="single" w:sz="12" w:space="0" w:color="auto"/>
            </w:tcBorders>
            <w:shd w:val="clear" w:color="auto" w:fill="auto"/>
            <w:vAlign w:val="center"/>
          </w:tcPr>
          <w:p w14:paraId="45BCC960" w14:textId="77777777" w:rsidR="00FB537D" w:rsidRPr="004076FC" w:rsidRDefault="00FB537D" w:rsidP="00BB360B">
            <w:pPr>
              <w:spacing w:before="120" w:after="120" w:line="240" w:lineRule="auto"/>
              <w:ind w:left="142" w:right="395"/>
              <w:rPr>
                <w:rFonts w:ascii="Avenir Book" w:hAnsi="Avenir Book" w:cs="Tahoma"/>
                <w:color w:val="000000" w:themeColor="text1"/>
                <w:sz w:val="20"/>
                <w:szCs w:val="20"/>
              </w:rPr>
            </w:pPr>
            <w:r w:rsidRPr="004076FC">
              <w:rPr>
                <w:rFonts w:ascii="Avenir Book" w:hAnsi="Avenir Book" w:cs="Tahoma"/>
                <w:color w:val="000000" w:themeColor="text1"/>
                <w:sz w:val="20"/>
                <w:szCs w:val="20"/>
              </w:rPr>
              <w:t>$10 – 20 million</w:t>
            </w:r>
          </w:p>
        </w:tc>
      </w:tr>
      <w:tr w:rsidR="00FB537D" w:rsidRPr="00810920" w14:paraId="0CCBD0EF" w14:textId="77777777" w:rsidTr="006E5E83">
        <w:trPr>
          <w:trHeight w:val="288"/>
        </w:trPr>
        <w:tc>
          <w:tcPr>
            <w:tcW w:w="5493" w:type="dxa"/>
            <w:tcBorders>
              <w:top w:val="single" w:sz="12" w:space="0" w:color="auto"/>
              <w:left w:val="single" w:sz="12" w:space="0" w:color="auto"/>
              <w:bottom w:val="single" w:sz="12" w:space="0" w:color="auto"/>
              <w:right w:val="single" w:sz="12" w:space="0" w:color="auto"/>
            </w:tcBorders>
            <w:shd w:val="clear" w:color="auto" w:fill="auto"/>
            <w:vAlign w:val="center"/>
          </w:tcPr>
          <w:p w14:paraId="15327693" w14:textId="77777777" w:rsidR="00FB537D" w:rsidRPr="004076FC" w:rsidRDefault="00FB537D" w:rsidP="00BB360B">
            <w:pPr>
              <w:spacing w:before="120" w:after="120" w:line="240" w:lineRule="auto"/>
              <w:ind w:left="142" w:right="395"/>
              <w:rPr>
                <w:rFonts w:ascii="Avenir Book" w:hAnsi="Avenir Book" w:cs="Tahoma"/>
                <w:color w:val="000000" w:themeColor="text1"/>
                <w:sz w:val="20"/>
                <w:szCs w:val="20"/>
              </w:rPr>
            </w:pPr>
            <w:r w:rsidRPr="004076FC">
              <w:rPr>
                <w:rFonts w:ascii="Avenir Book" w:hAnsi="Avenir Book" w:cs="Tahoma"/>
                <w:color w:val="000000" w:themeColor="text1"/>
                <w:sz w:val="20"/>
                <w:szCs w:val="20"/>
              </w:rPr>
              <w:lastRenderedPageBreak/>
              <w:t>$20 – 40 million</w:t>
            </w:r>
          </w:p>
        </w:tc>
        <w:tc>
          <w:tcPr>
            <w:tcW w:w="4855" w:type="dxa"/>
            <w:tcBorders>
              <w:top w:val="single" w:sz="12" w:space="0" w:color="auto"/>
              <w:left w:val="single" w:sz="12" w:space="0" w:color="auto"/>
              <w:bottom w:val="single" w:sz="12" w:space="0" w:color="auto"/>
              <w:right w:val="single" w:sz="12" w:space="0" w:color="auto"/>
            </w:tcBorders>
            <w:shd w:val="clear" w:color="auto" w:fill="auto"/>
            <w:vAlign w:val="center"/>
          </w:tcPr>
          <w:p w14:paraId="4BFB8FE3" w14:textId="77777777" w:rsidR="00FB537D" w:rsidRPr="004076FC" w:rsidRDefault="00FB537D" w:rsidP="00BB360B">
            <w:pPr>
              <w:spacing w:before="120" w:after="120" w:line="240" w:lineRule="auto"/>
              <w:ind w:left="142" w:right="395"/>
              <w:rPr>
                <w:rFonts w:ascii="Avenir Book" w:hAnsi="Avenir Book" w:cs="Tahoma"/>
                <w:color w:val="000000" w:themeColor="text1"/>
                <w:sz w:val="20"/>
                <w:szCs w:val="20"/>
              </w:rPr>
            </w:pPr>
            <w:r w:rsidRPr="004076FC">
              <w:rPr>
                <w:rFonts w:ascii="Avenir Book" w:hAnsi="Avenir Book" w:cs="Tahoma"/>
                <w:color w:val="000000" w:themeColor="text1"/>
                <w:sz w:val="20"/>
                <w:szCs w:val="20"/>
              </w:rPr>
              <w:t>$20 – 40 million</w:t>
            </w:r>
          </w:p>
        </w:tc>
      </w:tr>
      <w:tr w:rsidR="00FB537D" w:rsidRPr="00810920" w14:paraId="6C79B11C" w14:textId="77777777" w:rsidTr="006E5E83">
        <w:trPr>
          <w:trHeight w:val="288"/>
        </w:trPr>
        <w:tc>
          <w:tcPr>
            <w:tcW w:w="5493" w:type="dxa"/>
            <w:tcBorders>
              <w:top w:val="single" w:sz="12" w:space="0" w:color="auto"/>
              <w:left w:val="single" w:sz="12" w:space="0" w:color="auto"/>
              <w:bottom w:val="single" w:sz="12" w:space="0" w:color="auto"/>
              <w:right w:val="single" w:sz="12" w:space="0" w:color="auto"/>
            </w:tcBorders>
            <w:shd w:val="clear" w:color="auto" w:fill="auto"/>
            <w:vAlign w:val="center"/>
          </w:tcPr>
          <w:p w14:paraId="021B0FA9" w14:textId="77777777" w:rsidR="00FB537D" w:rsidRPr="004076FC" w:rsidRDefault="00FB537D" w:rsidP="00BB360B">
            <w:pPr>
              <w:spacing w:before="120" w:after="120" w:line="240" w:lineRule="auto"/>
              <w:ind w:left="142" w:right="395"/>
              <w:rPr>
                <w:rFonts w:ascii="Avenir Book" w:hAnsi="Avenir Book" w:cs="Tahoma"/>
                <w:color w:val="000000" w:themeColor="text1"/>
                <w:sz w:val="20"/>
                <w:szCs w:val="20"/>
              </w:rPr>
            </w:pPr>
            <w:r w:rsidRPr="004076FC">
              <w:rPr>
                <w:rFonts w:ascii="Avenir Book" w:hAnsi="Avenir Book" w:cs="Tahoma"/>
                <w:color w:val="000000" w:themeColor="text1"/>
                <w:sz w:val="20"/>
                <w:szCs w:val="20"/>
              </w:rPr>
              <w:t>$40 – 60 million</w:t>
            </w:r>
          </w:p>
        </w:tc>
        <w:tc>
          <w:tcPr>
            <w:tcW w:w="4855" w:type="dxa"/>
            <w:tcBorders>
              <w:top w:val="single" w:sz="12" w:space="0" w:color="auto"/>
              <w:left w:val="single" w:sz="12" w:space="0" w:color="auto"/>
              <w:bottom w:val="single" w:sz="12" w:space="0" w:color="auto"/>
              <w:right w:val="single" w:sz="12" w:space="0" w:color="auto"/>
            </w:tcBorders>
            <w:shd w:val="clear" w:color="auto" w:fill="auto"/>
            <w:vAlign w:val="center"/>
          </w:tcPr>
          <w:p w14:paraId="633467A9" w14:textId="77777777" w:rsidR="00FB537D" w:rsidRPr="004076FC" w:rsidRDefault="00FB537D" w:rsidP="00BB360B">
            <w:pPr>
              <w:spacing w:before="120" w:after="120" w:line="240" w:lineRule="auto"/>
              <w:ind w:left="142" w:right="395"/>
              <w:rPr>
                <w:rFonts w:ascii="Avenir Book" w:hAnsi="Avenir Book" w:cs="Tahoma"/>
                <w:color w:val="000000" w:themeColor="text1"/>
                <w:sz w:val="20"/>
                <w:szCs w:val="20"/>
              </w:rPr>
            </w:pPr>
            <w:r w:rsidRPr="004076FC">
              <w:rPr>
                <w:rFonts w:ascii="Avenir Book" w:hAnsi="Avenir Book" w:cs="Tahoma"/>
                <w:color w:val="000000" w:themeColor="text1"/>
                <w:sz w:val="20"/>
                <w:szCs w:val="20"/>
              </w:rPr>
              <w:t>$40 – 60 million</w:t>
            </w:r>
          </w:p>
        </w:tc>
      </w:tr>
      <w:tr w:rsidR="00FB537D" w:rsidRPr="00810920" w14:paraId="425BF465" w14:textId="77777777" w:rsidTr="006E5E83">
        <w:trPr>
          <w:trHeight w:val="288"/>
        </w:trPr>
        <w:tc>
          <w:tcPr>
            <w:tcW w:w="5493" w:type="dxa"/>
            <w:tcBorders>
              <w:top w:val="single" w:sz="12" w:space="0" w:color="auto"/>
              <w:left w:val="single" w:sz="12" w:space="0" w:color="auto"/>
              <w:bottom w:val="single" w:sz="12" w:space="0" w:color="auto"/>
              <w:right w:val="single" w:sz="12" w:space="0" w:color="auto"/>
            </w:tcBorders>
            <w:shd w:val="clear" w:color="auto" w:fill="auto"/>
            <w:vAlign w:val="center"/>
          </w:tcPr>
          <w:p w14:paraId="138C738A" w14:textId="77777777" w:rsidR="00FB537D" w:rsidRPr="004076FC" w:rsidRDefault="00FB537D" w:rsidP="00BB360B">
            <w:pPr>
              <w:spacing w:before="120" w:after="120" w:line="240" w:lineRule="auto"/>
              <w:ind w:left="142" w:right="395"/>
              <w:rPr>
                <w:rFonts w:ascii="Avenir Book" w:hAnsi="Avenir Book" w:cs="Tahoma"/>
                <w:color w:val="000000" w:themeColor="text1"/>
                <w:sz w:val="20"/>
                <w:szCs w:val="20"/>
              </w:rPr>
            </w:pPr>
            <w:r w:rsidRPr="004076FC">
              <w:rPr>
                <w:rFonts w:ascii="Avenir Book" w:hAnsi="Avenir Book" w:cs="Tahoma"/>
                <w:color w:val="000000" w:themeColor="text1"/>
                <w:sz w:val="20"/>
                <w:szCs w:val="20"/>
              </w:rPr>
              <w:t>$60 – 80 million</w:t>
            </w:r>
          </w:p>
        </w:tc>
        <w:tc>
          <w:tcPr>
            <w:tcW w:w="4855" w:type="dxa"/>
            <w:tcBorders>
              <w:top w:val="single" w:sz="12" w:space="0" w:color="auto"/>
              <w:left w:val="single" w:sz="12" w:space="0" w:color="auto"/>
              <w:bottom w:val="single" w:sz="12" w:space="0" w:color="auto"/>
              <w:right w:val="single" w:sz="12" w:space="0" w:color="auto"/>
            </w:tcBorders>
            <w:shd w:val="clear" w:color="auto" w:fill="auto"/>
            <w:vAlign w:val="center"/>
          </w:tcPr>
          <w:p w14:paraId="0E392C0F" w14:textId="77777777" w:rsidR="00FB537D" w:rsidRPr="004076FC" w:rsidRDefault="00FB537D" w:rsidP="00BB360B">
            <w:pPr>
              <w:spacing w:before="120" w:after="120" w:line="240" w:lineRule="auto"/>
              <w:ind w:left="142" w:right="395"/>
              <w:rPr>
                <w:rFonts w:ascii="Avenir Book" w:hAnsi="Avenir Book" w:cs="Tahoma"/>
                <w:color w:val="000000" w:themeColor="text1"/>
                <w:sz w:val="20"/>
                <w:szCs w:val="20"/>
              </w:rPr>
            </w:pPr>
            <w:r w:rsidRPr="004076FC">
              <w:rPr>
                <w:rFonts w:ascii="Avenir Book" w:hAnsi="Avenir Book" w:cs="Tahoma"/>
                <w:color w:val="000000" w:themeColor="text1"/>
                <w:sz w:val="20"/>
                <w:szCs w:val="20"/>
              </w:rPr>
              <w:t>$60 – 80 million</w:t>
            </w:r>
          </w:p>
        </w:tc>
      </w:tr>
      <w:tr w:rsidR="00FB537D" w:rsidRPr="00810920" w14:paraId="6EBBED07" w14:textId="77777777" w:rsidTr="006E5E83">
        <w:trPr>
          <w:trHeight w:val="288"/>
        </w:trPr>
        <w:tc>
          <w:tcPr>
            <w:tcW w:w="5493" w:type="dxa"/>
            <w:tcBorders>
              <w:top w:val="single" w:sz="12" w:space="0" w:color="auto"/>
              <w:left w:val="single" w:sz="12" w:space="0" w:color="auto"/>
              <w:bottom w:val="single" w:sz="12" w:space="0" w:color="auto"/>
              <w:right w:val="single" w:sz="12" w:space="0" w:color="auto"/>
            </w:tcBorders>
            <w:shd w:val="clear" w:color="auto" w:fill="auto"/>
            <w:vAlign w:val="center"/>
          </w:tcPr>
          <w:p w14:paraId="5CBBA254" w14:textId="77777777" w:rsidR="00FB537D" w:rsidRPr="004076FC" w:rsidRDefault="00FB537D" w:rsidP="00BB360B">
            <w:pPr>
              <w:spacing w:before="120" w:after="120" w:line="240" w:lineRule="auto"/>
              <w:ind w:left="142" w:right="395"/>
              <w:rPr>
                <w:rFonts w:ascii="Avenir Book" w:hAnsi="Avenir Book" w:cs="Tahoma"/>
                <w:color w:val="000000" w:themeColor="text1"/>
                <w:sz w:val="20"/>
                <w:szCs w:val="20"/>
              </w:rPr>
            </w:pPr>
            <w:r w:rsidRPr="004076FC">
              <w:rPr>
                <w:rFonts w:ascii="Avenir Book" w:hAnsi="Avenir Book" w:cs="Tahoma"/>
                <w:color w:val="000000" w:themeColor="text1"/>
                <w:sz w:val="20"/>
                <w:szCs w:val="20"/>
              </w:rPr>
              <w:t>$80 million and over</w:t>
            </w:r>
          </w:p>
        </w:tc>
        <w:tc>
          <w:tcPr>
            <w:tcW w:w="4855" w:type="dxa"/>
            <w:tcBorders>
              <w:top w:val="single" w:sz="12" w:space="0" w:color="auto"/>
              <w:left w:val="single" w:sz="12" w:space="0" w:color="auto"/>
              <w:bottom w:val="single" w:sz="12" w:space="0" w:color="auto"/>
              <w:right w:val="single" w:sz="12" w:space="0" w:color="auto"/>
            </w:tcBorders>
            <w:shd w:val="clear" w:color="auto" w:fill="auto"/>
            <w:vAlign w:val="center"/>
          </w:tcPr>
          <w:p w14:paraId="254F4FFA" w14:textId="77777777" w:rsidR="00FB537D" w:rsidRPr="004076FC" w:rsidRDefault="00FB537D" w:rsidP="00BB360B">
            <w:pPr>
              <w:spacing w:before="120" w:after="120" w:line="240" w:lineRule="auto"/>
              <w:ind w:left="142" w:right="395"/>
              <w:rPr>
                <w:rFonts w:ascii="Avenir Book" w:hAnsi="Avenir Book" w:cs="Tahoma"/>
                <w:color w:val="000000" w:themeColor="text1"/>
                <w:sz w:val="20"/>
                <w:szCs w:val="20"/>
              </w:rPr>
            </w:pPr>
            <w:r w:rsidRPr="004076FC">
              <w:rPr>
                <w:rFonts w:ascii="Avenir Book" w:hAnsi="Avenir Book" w:cs="Tahoma"/>
                <w:color w:val="000000" w:themeColor="text1"/>
                <w:sz w:val="20"/>
                <w:szCs w:val="20"/>
              </w:rPr>
              <w:t>$80 million and over</w:t>
            </w:r>
          </w:p>
        </w:tc>
      </w:tr>
      <w:tr w:rsidR="00FB537D" w:rsidRPr="00810920" w14:paraId="6EF9B8AA" w14:textId="77777777" w:rsidTr="006E5E83">
        <w:trPr>
          <w:trHeight w:val="288"/>
        </w:trPr>
        <w:tc>
          <w:tcPr>
            <w:tcW w:w="5493" w:type="dxa"/>
            <w:tcBorders>
              <w:top w:val="single" w:sz="12" w:space="0" w:color="auto"/>
              <w:left w:val="single" w:sz="12" w:space="0" w:color="auto"/>
              <w:bottom w:val="single" w:sz="12" w:space="0" w:color="auto"/>
              <w:right w:val="single" w:sz="12" w:space="0" w:color="auto"/>
            </w:tcBorders>
            <w:shd w:val="clear" w:color="auto" w:fill="auto"/>
            <w:vAlign w:val="center"/>
          </w:tcPr>
          <w:p w14:paraId="3A812320" w14:textId="77777777" w:rsidR="00FB537D" w:rsidRPr="004076FC" w:rsidRDefault="00FB537D" w:rsidP="00BB360B">
            <w:pPr>
              <w:spacing w:before="120" w:after="120" w:line="240" w:lineRule="auto"/>
              <w:ind w:left="142" w:right="395"/>
              <w:rPr>
                <w:rFonts w:ascii="Avenir Book" w:hAnsi="Avenir Book" w:cs="Tahoma"/>
                <w:color w:val="000000" w:themeColor="text1"/>
                <w:sz w:val="20"/>
                <w:szCs w:val="20"/>
              </w:rPr>
            </w:pPr>
          </w:p>
        </w:tc>
        <w:tc>
          <w:tcPr>
            <w:tcW w:w="4855" w:type="dxa"/>
            <w:tcBorders>
              <w:top w:val="single" w:sz="12" w:space="0" w:color="auto"/>
              <w:left w:val="single" w:sz="12" w:space="0" w:color="auto"/>
              <w:bottom w:val="single" w:sz="12" w:space="0" w:color="auto"/>
              <w:right w:val="single" w:sz="12" w:space="0" w:color="auto"/>
            </w:tcBorders>
            <w:shd w:val="clear" w:color="auto" w:fill="auto"/>
            <w:vAlign w:val="center"/>
          </w:tcPr>
          <w:p w14:paraId="216E3347" w14:textId="77777777" w:rsidR="00DC3715" w:rsidRPr="004076FC" w:rsidRDefault="00FB537D" w:rsidP="00986629">
            <w:pPr>
              <w:spacing w:before="120" w:after="120" w:line="240" w:lineRule="auto"/>
              <w:ind w:left="142" w:right="395"/>
              <w:rPr>
                <w:rFonts w:ascii="Avenir Book" w:hAnsi="Avenir Book" w:cs="Tahoma"/>
                <w:color w:val="000000" w:themeColor="text1"/>
                <w:sz w:val="20"/>
                <w:szCs w:val="20"/>
              </w:rPr>
            </w:pPr>
            <w:r w:rsidRPr="004076FC">
              <w:rPr>
                <w:rFonts w:ascii="Avenir Book" w:hAnsi="Avenir Book" w:cs="Tahoma"/>
                <w:color w:val="000000" w:themeColor="text1"/>
                <w:sz w:val="20"/>
                <w:szCs w:val="20"/>
              </w:rPr>
              <w:t>Not Applicabl</w:t>
            </w:r>
            <w:r w:rsidR="00986629" w:rsidRPr="004076FC">
              <w:rPr>
                <w:rFonts w:ascii="Avenir Book" w:hAnsi="Avenir Book" w:cs="Tahoma"/>
                <w:color w:val="000000" w:themeColor="text1"/>
                <w:sz w:val="20"/>
                <w:szCs w:val="20"/>
              </w:rPr>
              <w:t>e</w:t>
            </w:r>
          </w:p>
          <w:p w14:paraId="1690F63A" w14:textId="77777777" w:rsidR="00986629" w:rsidRPr="004076FC" w:rsidRDefault="00986629" w:rsidP="00986629">
            <w:pPr>
              <w:spacing w:before="120" w:after="120" w:line="240" w:lineRule="auto"/>
              <w:ind w:left="142" w:right="395"/>
              <w:rPr>
                <w:rFonts w:ascii="Avenir Book" w:hAnsi="Avenir Book" w:cs="Tahoma"/>
                <w:color w:val="000000" w:themeColor="text1"/>
                <w:sz w:val="20"/>
                <w:szCs w:val="20"/>
              </w:rPr>
            </w:pPr>
          </w:p>
          <w:p w14:paraId="072D4697" w14:textId="7798CFA1" w:rsidR="00986629" w:rsidRPr="004076FC" w:rsidRDefault="00986629" w:rsidP="00986629">
            <w:pPr>
              <w:spacing w:before="120" w:after="120" w:line="240" w:lineRule="auto"/>
              <w:ind w:left="142" w:right="395"/>
              <w:rPr>
                <w:rFonts w:ascii="Avenir Book" w:hAnsi="Avenir Book" w:cs="Tahoma"/>
                <w:color w:val="000000" w:themeColor="text1"/>
                <w:sz w:val="20"/>
                <w:szCs w:val="20"/>
              </w:rPr>
            </w:pPr>
          </w:p>
        </w:tc>
      </w:tr>
      <w:tr w:rsidR="00FB537D" w:rsidRPr="00810920" w14:paraId="715686CA" w14:textId="77777777" w:rsidTr="006E5E83">
        <w:trPr>
          <w:trHeight w:val="383"/>
        </w:trPr>
        <w:tc>
          <w:tcPr>
            <w:tcW w:w="10348" w:type="dxa"/>
            <w:gridSpan w:val="2"/>
            <w:tcBorders>
              <w:top w:val="single" w:sz="12" w:space="0" w:color="auto"/>
              <w:left w:val="single" w:sz="12" w:space="0" w:color="auto"/>
              <w:bottom w:val="single" w:sz="12" w:space="0" w:color="auto"/>
              <w:right w:val="single" w:sz="12" w:space="0" w:color="auto"/>
            </w:tcBorders>
            <w:shd w:val="clear" w:color="auto" w:fill="221F20"/>
          </w:tcPr>
          <w:p w14:paraId="7D2E393B" w14:textId="2FB3FA34" w:rsidR="001142A1" w:rsidRPr="00810920" w:rsidRDefault="001142A1" w:rsidP="007A3ECD">
            <w:pPr>
              <w:spacing w:before="120" w:after="120" w:line="240" w:lineRule="auto"/>
              <w:ind w:right="395"/>
              <w:rPr>
                <w:rFonts w:ascii="Avenir Next" w:hAnsi="Avenir Next"/>
                <w:color w:val="auto"/>
                <w:sz w:val="20"/>
                <w:szCs w:val="20"/>
              </w:rPr>
            </w:pPr>
          </w:p>
        </w:tc>
      </w:tr>
      <w:tr w:rsidR="00FB537D" w:rsidRPr="00810920" w14:paraId="261F2CBB" w14:textId="77777777" w:rsidTr="006E5E83">
        <w:trPr>
          <w:trHeight w:val="288"/>
        </w:trPr>
        <w:tc>
          <w:tcPr>
            <w:tcW w:w="5493" w:type="dxa"/>
            <w:vMerge w:val="restart"/>
            <w:tcBorders>
              <w:top w:val="single" w:sz="12" w:space="0" w:color="auto"/>
              <w:left w:val="single" w:sz="12" w:space="0" w:color="auto"/>
              <w:bottom w:val="single" w:sz="4" w:space="0" w:color="auto"/>
              <w:right w:val="single" w:sz="12" w:space="0" w:color="auto"/>
            </w:tcBorders>
            <w:shd w:val="clear" w:color="auto" w:fill="FFFFFF" w:themeFill="background2"/>
            <w:vAlign w:val="center"/>
          </w:tcPr>
          <w:p w14:paraId="1F7DE50D" w14:textId="77777777" w:rsidR="00FB537D" w:rsidRPr="00C66661" w:rsidRDefault="00FB537D" w:rsidP="00BB360B">
            <w:pPr>
              <w:pStyle w:val="Question"/>
              <w:tabs>
                <w:tab w:val="clear" w:pos="660"/>
                <w:tab w:val="left" w:pos="0"/>
              </w:tabs>
              <w:spacing w:before="120" w:after="120"/>
              <w:ind w:left="142" w:right="395" w:firstLine="0"/>
              <w:rPr>
                <w:rFonts w:ascii="Avenir Book" w:hAnsi="Avenir Book"/>
                <w:b/>
                <w:bCs/>
                <w:color w:val="auto"/>
              </w:rPr>
            </w:pPr>
            <w:r w:rsidRPr="00C66661">
              <w:rPr>
                <w:rFonts w:ascii="Avenir Book" w:hAnsi="Avenir Book"/>
                <w:b/>
                <w:bCs/>
                <w:color w:val="auto"/>
              </w:rPr>
              <w:t>Compared to other competitors in this category, this budget is:</w:t>
            </w:r>
          </w:p>
        </w:tc>
        <w:tc>
          <w:tcPr>
            <w:tcW w:w="4855" w:type="dxa"/>
            <w:tcBorders>
              <w:top w:val="single" w:sz="12" w:space="0" w:color="auto"/>
              <w:left w:val="single" w:sz="12" w:space="0" w:color="auto"/>
              <w:bottom w:val="single" w:sz="12" w:space="0" w:color="auto"/>
              <w:right w:val="single" w:sz="12" w:space="0" w:color="auto"/>
            </w:tcBorders>
            <w:shd w:val="clear" w:color="auto" w:fill="auto"/>
            <w:vAlign w:val="center"/>
          </w:tcPr>
          <w:p w14:paraId="3BC8EC54" w14:textId="77777777" w:rsidR="00FB537D" w:rsidRPr="00C66661" w:rsidRDefault="00FB537D" w:rsidP="00BB360B">
            <w:pPr>
              <w:spacing w:before="120" w:after="120" w:line="240" w:lineRule="auto"/>
              <w:ind w:left="142" w:right="395"/>
              <w:rPr>
                <w:rFonts w:ascii="Avenir Book" w:hAnsi="Avenir Book" w:cs="Tahoma"/>
                <w:color w:val="000000" w:themeColor="text1"/>
                <w:sz w:val="20"/>
                <w:szCs w:val="20"/>
              </w:rPr>
            </w:pPr>
            <w:r w:rsidRPr="00C66661">
              <w:rPr>
                <w:rFonts w:ascii="Avenir Book" w:hAnsi="Avenir Book" w:cs="Tahoma"/>
                <w:color w:val="000000" w:themeColor="text1"/>
                <w:sz w:val="20"/>
                <w:szCs w:val="20"/>
              </w:rPr>
              <w:t>Less</w:t>
            </w:r>
          </w:p>
        </w:tc>
      </w:tr>
      <w:tr w:rsidR="00FB537D" w:rsidRPr="00810920" w14:paraId="52EEC264" w14:textId="77777777" w:rsidTr="006E5E83">
        <w:trPr>
          <w:trHeight w:val="288"/>
        </w:trPr>
        <w:tc>
          <w:tcPr>
            <w:tcW w:w="5493" w:type="dxa"/>
            <w:vMerge/>
            <w:tcBorders>
              <w:left w:val="single" w:sz="12" w:space="0" w:color="auto"/>
            </w:tcBorders>
            <w:vAlign w:val="center"/>
          </w:tcPr>
          <w:p w14:paraId="1503D016" w14:textId="77777777" w:rsidR="00FB537D" w:rsidRPr="00C66661" w:rsidRDefault="00FB537D" w:rsidP="00BB360B">
            <w:pPr>
              <w:spacing w:before="120" w:after="120" w:line="240" w:lineRule="auto"/>
              <w:ind w:left="142" w:right="395"/>
              <w:rPr>
                <w:rFonts w:ascii="Avenir Book" w:hAnsi="Avenir Book"/>
                <w:color w:val="auto"/>
                <w:sz w:val="20"/>
                <w:szCs w:val="20"/>
              </w:rPr>
            </w:pPr>
          </w:p>
        </w:tc>
        <w:tc>
          <w:tcPr>
            <w:tcW w:w="4855" w:type="dxa"/>
            <w:tcBorders>
              <w:top w:val="single" w:sz="12" w:space="0" w:color="auto"/>
              <w:left w:val="single" w:sz="12" w:space="0" w:color="auto"/>
              <w:bottom w:val="single" w:sz="12" w:space="0" w:color="auto"/>
              <w:right w:val="single" w:sz="12" w:space="0" w:color="auto"/>
            </w:tcBorders>
            <w:shd w:val="clear" w:color="auto" w:fill="auto"/>
            <w:vAlign w:val="center"/>
          </w:tcPr>
          <w:p w14:paraId="4E52A0C7" w14:textId="77777777" w:rsidR="00FB537D" w:rsidRPr="00C66661" w:rsidRDefault="00FB537D" w:rsidP="00BB360B">
            <w:pPr>
              <w:spacing w:before="120" w:after="120" w:line="240" w:lineRule="auto"/>
              <w:ind w:left="142" w:right="395"/>
              <w:rPr>
                <w:rFonts w:ascii="Avenir Book" w:hAnsi="Avenir Book" w:cs="Tahoma"/>
                <w:color w:val="000000" w:themeColor="text1"/>
                <w:sz w:val="20"/>
                <w:szCs w:val="20"/>
              </w:rPr>
            </w:pPr>
            <w:r w:rsidRPr="00C66661">
              <w:rPr>
                <w:rFonts w:ascii="Avenir Book" w:hAnsi="Avenir Book" w:cs="Tahoma"/>
                <w:color w:val="000000" w:themeColor="text1"/>
                <w:sz w:val="20"/>
                <w:szCs w:val="20"/>
              </w:rPr>
              <w:t>About the Same</w:t>
            </w:r>
          </w:p>
        </w:tc>
      </w:tr>
      <w:tr w:rsidR="00FB537D" w:rsidRPr="00810920" w14:paraId="2F970DE8" w14:textId="77777777" w:rsidTr="006E5E83">
        <w:trPr>
          <w:trHeight w:val="288"/>
        </w:trPr>
        <w:tc>
          <w:tcPr>
            <w:tcW w:w="5493" w:type="dxa"/>
            <w:vMerge/>
            <w:tcBorders>
              <w:left w:val="single" w:sz="12" w:space="0" w:color="auto"/>
            </w:tcBorders>
            <w:vAlign w:val="center"/>
          </w:tcPr>
          <w:p w14:paraId="2CA456D6" w14:textId="77777777" w:rsidR="00FB537D" w:rsidRPr="00C66661" w:rsidRDefault="00FB537D" w:rsidP="00BB360B">
            <w:pPr>
              <w:spacing w:before="120" w:after="120" w:line="240" w:lineRule="auto"/>
              <w:ind w:left="142" w:right="395"/>
              <w:rPr>
                <w:rFonts w:ascii="Avenir Book" w:hAnsi="Avenir Book"/>
                <w:color w:val="auto"/>
                <w:sz w:val="20"/>
                <w:szCs w:val="20"/>
              </w:rPr>
            </w:pPr>
          </w:p>
        </w:tc>
        <w:tc>
          <w:tcPr>
            <w:tcW w:w="4855" w:type="dxa"/>
            <w:tcBorders>
              <w:top w:val="single" w:sz="12" w:space="0" w:color="auto"/>
              <w:left w:val="single" w:sz="12" w:space="0" w:color="auto"/>
              <w:bottom w:val="single" w:sz="12" w:space="0" w:color="auto"/>
              <w:right w:val="single" w:sz="12" w:space="0" w:color="auto"/>
            </w:tcBorders>
            <w:shd w:val="clear" w:color="auto" w:fill="auto"/>
            <w:vAlign w:val="center"/>
          </w:tcPr>
          <w:p w14:paraId="37A427C9" w14:textId="77777777" w:rsidR="00FB537D" w:rsidRPr="00C66661" w:rsidRDefault="00FB537D" w:rsidP="00BB360B">
            <w:pPr>
              <w:spacing w:before="120" w:after="120" w:line="240" w:lineRule="auto"/>
              <w:ind w:left="142" w:right="395"/>
              <w:rPr>
                <w:rFonts w:ascii="Avenir Book" w:hAnsi="Avenir Book" w:cs="Tahoma"/>
                <w:color w:val="000000" w:themeColor="text1"/>
                <w:sz w:val="20"/>
                <w:szCs w:val="20"/>
              </w:rPr>
            </w:pPr>
            <w:r w:rsidRPr="00C66661">
              <w:rPr>
                <w:rFonts w:ascii="Avenir Book" w:hAnsi="Avenir Book" w:cs="Tahoma"/>
                <w:color w:val="000000" w:themeColor="text1"/>
                <w:sz w:val="20"/>
                <w:szCs w:val="20"/>
              </w:rPr>
              <w:t>More</w:t>
            </w:r>
          </w:p>
        </w:tc>
      </w:tr>
      <w:tr w:rsidR="00FB537D" w:rsidRPr="00810920" w14:paraId="7021037C" w14:textId="77777777" w:rsidTr="006E5E83">
        <w:trPr>
          <w:trHeight w:val="288"/>
        </w:trPr>
        <w:tc>
          <w:tcPr>
            <w:tcW w:w="5493" w:type="dxa"/>
            <w:vMerge/>
            <w:tcBorders>
              <w:left w:val="single" w:sz="12" w:space="0" w:color="auto"/>
            </w:tcBorders>
            <w:vAlign w:val="center"/>
          </w:tcPr>
          <w:p w14:paraId="50FD467C" w14:textId="77777777" w:rsidR="00FB537D" w:rsidRPr="00C66661" w:rsidRDefault="00FB537D" w:rsidP="00BB360B">
            <w:pPr>
              <w:spacing w:before="120" w:after="120" w:line="240" w:lineRule="auto"/>
              <w:ind w:left="142" w:right="395"/>
              <w:rPr>
                <w:rFonts w:ascii="Avenir Book" w:hAnsi="Avenir Book"/>
                <w:color w:val="auto"/>
                <w:sz w:val="20"/>
                <w:szCs w:val="20"/>
              </w:rPr>
            </w:pPr>
          </w:p>
        </w:tc>
        <w:tc>
          <w:tcPr>
            <w:tcW w:w="4855" w:type="dxa"/>
            <w:tcBorders>
              <w:top w:val="single" w:sz="12" w:space="0" w:color="auto"/>
              <w:left w:val="single" w:sz="12" w:space="0" w:color="auto"/>
              <w:bottom w:val="single" w:sz="12" w:space="0" w:color="auto"/>
              <w:right w:val="single" w:sz="12" w:space="0" w:color="auto"/>
            </w:tcBorders>
            <w:shd w:val="clear" w:color="auto" w:fill="auto"/>
            <w:vAlign w:val="center"/>
          </w:tcPr>
          <w:p w14:paraId="1F85EEA5" w14:textId="77777777" w:rsidR="00FB537D" w:rsidRPr="00C66661" w:rsidRDefault="00FB537D" w:rsidP="00BB360B">
            <w:pPr>
              <w:spacing w:before="120" w:after="120" w:line="240" w:lineRule="auto"/>
              <w:ind w:left="142" w:right="395"/>
              <w:rPr>
                <w:rFonts w:ascii="Avenir Book" w:hAnsi="Avenir Book" w:cs="Tahoma"/>
                <w:color w:val="000000" w:themeColor="text1"/>
                <w:sz w:val="20"/>
                <w:szCs w:val="20"/>
              </w:rPr>
            </w:pPr>
            <w:r w:rsidRPr="00C66661">
              <w:rPr>
                <w:rFonts w:ascii="Avenir Book" w:hAnsi="Avenir Book" w:cs="Tahoma"/>
                <w:color w:val="000000" w:themeColor="text1"/>
                <w:sz w:val="20"/>
                <w:szCs w:val="20"/>
              </w:rPr>
              <w:t>Not Applicable (Elaboration Required)</w:t>
            </w:r>
          </w:p>
        </w:tc>
      </w:tr>
      <w:tr w:rsidR="00FB537D" w:rsidRPr="00810920" w14:paraId="491B243D" w14:textId="77777777" w:rsidTr="006E5E83">
        <w:trPr>
          <w:trHeight w:val="173"/>
        </w:trPr>
        <w:tc>
          <w:tcPr>
            <w:tcW w:w="10348" w:type="dxa"/>
            <w:gridSpan w:val="2"/>
            <w:tcBorders>
              <w:top w:val="single" w:sz="12" w:space="0" w:color="auto"/>
              <w:left w:val="single" w:sz="12" w:space="0" w:color="auto"/>
              <w:bottom w:val="single" w:sz="12" w:space="0" w:color="auto"/>
              <w:right w:val="single" w:sz="12" w:space="0" w:color="auto"/>
            </w:tcBorders>
            <w:shd w:val="clear" w:color="auto" w:fill="221F20"/>
            <w:vAlign w:val="center"/>
          </w:tcPr>
          <w:p w14:paraId="3D8F9A31" w14:textId="77777777" w:rsidR="00FB537D" w:rsidRPr="00810920" w:rsidRDefault="00FB537D" w:rsidP="00BB360B">
            <w:pPr>
              <w:spacing w:before="120" w:after="120" w:line="240" w:lineRule="auto"/>
              <w:ind w:left="142" w:right="395"/>
              <w:rPr>
                <w:rFonts w:ascii="Avenir Next" w:hAnsi="Avenir Next"/>
                <w:color w:val="auto"/>
                <w:sz w:val="20"/>
                <w:szCs w:val="20"/>
              </w:rPr>
            </w:pPr>
          </w:p>
        </w:tc>
      </w:tr>
    </w:tbl>
    <w:p w14:paraId="7FC20566" w14:textId="77777777" w:rsidR="00D84E8F" w:rsidRPr="00810920" w:rsidRDefault="00D84E8F" w:rsidP="005F58CE">
      <w:pPr>
        <w:pStyle w:val="Verdana-Body-11"/>
        <w:spacing w:line="360" w:lineRule="auto"/>
        <w:rPr>
          <w:rFonts w:ascii="Avenir Next" w:hAnsi="Avenir Next"/>
          <w:color w:val="auto"/>
          <w:sz w:val="20"/>
        </w:rPr>
      </w:pPr>
    </w:p>
    <w:tbl>
      <w:tblPr>
        <w:tblW w:w="10350"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39"/>
        <w:gridCol w:w="345"/>
        <w:gridCol w:w="6466"/>
      </w:tblGrid>
      <w:tr w:rsidR="00C9490A" w:rsidRPr="00810920" w14:paraId="41E42AAE" w14:textId="77777777" w:rsidTr="006E5E83">
        <w:trPr>
          <w:trHeight w:val="288"/>
        </w:trPr>
        <w:tc>
          <w:tcPr>
            <w:tcW w:w="3884" w:type="dxa"/>
            <w:gridSpan w:val="2"/>
            <w:vMerge w:val="restart"/>
            <w:tcBorders>
              <w:top w:val="single" w:sz="12" w:space="0" w:color="auto"/>
              <w:left w:val="single" w:sz="12" w:space="0" w:color="auto"/>
              <w:bottom w:val="single" w:sz="4" w:space="0" w:color="auto"/>
              <w:right w:val="single" w:sz="12" w:space="0" w:color="auto"/>
            </w:tcBorders>
            <w:shd w:val="clear" w:color="auto" w:fill="FFFFFF" w:themeFill="background2"/>
            <w:vAlign w:val="center"/>
          </w:tcPr>
          <w:p w14:paraId="4EAA37B0" w14:textId="53D15EF3" w:rsidR="00C9490A" w:rsidRPr="00C66661" w:rsidRDefault="00C9490A" w:rsidP="00C044D1">
            <w:pPr>
              <w:pStyle w:val="Question"/>
              <w:tabs>
                <w:tab w:val="clear" w:pos="660"/>
                <w:tab w:val="left" w:pos="0"/>
              </w:tabs>
              <w:spacing w:before="120" w:after="120"/>
              <w:ind w:left="170" w:right="254" w:firstLine="0"/>
              <w:rPr>
                <w:rFonts w:ascii="Avenir Book" w:hAnsi="Avenir Book"/>
                <w:b/>
                <w:bCs/>
                <w:color w:val="auto"/>
              </w:rPr>
            </w:pPr>
            <w:r w:rsidRPr="00C66661">
              <w:rPr>
                <w:rFonts w:ascii="Avenir Book" w:hAnsi="Avenir Book"/>
                <w:b/>
                <w:bCs/>
                <w:color w:val="auto"/>
              </w:rPr>
              <w:t>Compared to prior year spend on the brand overall, the brand’s overall budget this year is:</w:t>
            </w:r>
          </w:p>
        </w:tc>
        <w:tc>
          <w:tcPr>
            <w:tcW w:w="6466" w:type="dxa"/>
            <w:tcBorders>
              <w:top w:val="single" w:sz="12" w:space="0" w:color="auto"/>
              <w:left w:val="single" w:sz="12" w:space="0" w:color="auto"/>
              <w:bottom w:val="single" w:sz="12" w:space="0" w:color="auto"/>
              <w:right w:val="single" w:sz="12" w:space="0" w:color="auto"/>
            </w:tcBorders>
            <w:shd w:val="clear" w:color="auto" w:fill="auto"/>
            <w:vAlign w:val="center"/>
          </w:tcPr>
          <w:p w14:paraId="73273333" w14:textId="77777777" w:rsidR="00C9490A" w:rsidRPr="00C66661" w:rsidRDefault="00C9490A" w:rsidP="00C044D1">
            <w:pPr>
              <w:spacing w:before="120" w:after="120" w:line="240" w:lineRule="auto"/>
              <w:ind w:left="170" w:right="254"/>
              <w:rPr>
                <w:rFonts w:ascii="Avenir Book" w:hAnsi="Avenir Book" w:cs="Tahoma"/>
                <w:color w:val="000000" w:themeColor="text1"/>
                <w:sz w:val="20"/>
                <w:szCs w:val="20"/>
              </w:rPr>
            </w:pPr>
            <w:r w:rsidRPr="00C66661">
              <w:rPr>
                <w:rFonts w:ascii="Avenir Book" w:hAnsi="Avenir Book" w:cs="Tahoma"/>
                <w:color w:val="000000" w:themeColor="text1"/>
                <w:sz w:val="20"/>
                <w:szCs w:val="20"/>
              </w:rPr>
              <w:t>Less</w:t>
            </w:r>
          </w:p>
        </w:tc>
      </w:tr>
      <w:tr w:rsidR="00C9490A" w:rsidRPr="00810920" w14:paraId="7107354D" w14:textId="77777777" w:rsidTr="006E5E83">
        <w:trPr>
          <w:trHeight w:val="288"/>
        </w:trPr>
        <w:tc>
          <w:tcPr>
            <w:tcW w:w="3884" w:type="dxa"/>
            <w:gridSpan w:val="2"/>
            <w:vMerge/>
            <w:tcBorders>
              <w:left w:val="single" w:sz="12" w:space="0" w:color="auto"/>
            </w:tcBorders>
          </w:tcPr>
          <w:p w14:paraId="6946387D" w14:textId="77777777" w:rsidR="00C9490A" w:rsidRPr="00C66661" w:rsidRDefault="00C9490A" w:rsidP="00C044D1">
            <w:pPr>
              <w:spacing w:before="120" w:after="120" w:line="240" w:lineRule="auto"/>
              <w:ind w:left="170" w:right="254"/>
              <w:rPr>
                <w:rFonts w:ascii="Avenir Book" w:hAnsi="Avenir Book"/>
                <w:color w:val="auto"/>
                <w:sz w:val="20"/>
                <w:szCs w:val="20"/>
              </w:rPr>
            </w:pPr>
          </w:p>
        </w:tc>
        <w:tc>
          <w:tcPr>
            <w:tcW w:w="6466" w:type="dxa"/>
            <w:tcBorders>
              <w:top w:val="single" w:sz="12" w:space="0" w:color="auto"/>
              <w:left w:val="single" w:sz="12" w:space="0" w:color="auto"/>
              <w:bottom w:val="single" w:sz="12" w:space="0" w:color="auto"/>
              <w:right w:val="single" w:sz="12" w:space="0" w:color="auto"/>
            </w:tcBorders>
            <w:shd w:val="clear" w:color="auto" w:fill="auto"/>
            <w:vAlign w:val="center"/>
          </w:tcPr>
          <w:p w14:paraId="45F20719" w14:textId="77777777" w:rsidR="00C9490A" w:rsidRPr="00C66661" w:rsidRDefault="00C9490A" w:rsidP="00C044D1">
            <w:pPr>
              <w:spacing w:before="120" w:after="120" w:line="240" w:lineRule="auto"/>
              <w:ind w:left="170" w:right="254"/>
              <w:rPr>
                <w:rFonts w:ascii="Avenir Book" w:hAnsi="Avenir Book" w:cs="Tahoma"/>
                <w:color w:val="000000" w:themeColor="text1"/>
                <w:sz w:val="20"/>
                <w:szCs w:val="20"/>
              </w:rPr>
            </w:pPr>
            <w:r w:rsidRPr="00C66661">
              <w:rPr>
                <w:rFonts w:ascii="Avenir Book" w:hAnsi="Avenir Book" w:cs="Tahoma"/>
                <w:color w:val="000000" w:themeColor="text1"/>
                <w:sz w:val="20"/>
                <w:szCs w:val="20"/>
              </w:rPr>
              <w:t>About the Same</w:t>
            </w:r>
          </w:p>
        </w:tc>
      </w:tr>
      <w:tr w:rsidR="00C9490A" w:rsidRPr="00810920" w14:paraId="4813BDFE" w14:textId="77777777" w:rsidTr="006E5E83">
        <w:trPr>
          <w:trHeight w:val="288"/>
        </w:trPr>
        <w:tc>
          <w:tcPr>
            <w:tcW w:w="3884" w:type="dxa"/>
            <w:gridSpan w:val="2"/>
            <w:vMerge/>
            <w:tcBorders>
              <w:left w:val="single" w:sz="12" w:space="0" w:color="auto"/>
            </w:tcBorders>
          </w:tcPr>
          <w:p w14:paraId="3C94C867" w14:textId="77777777" w:rsidR="00C9490A" w:rsidRPr="00C66661" w:rsidRDefault="00C9490A" w:rsidP="00C044D1">
            <w:pPr>
              <w:spacing w:before="120" w:after="120" w:line="240" w:lineRule="auto"/>
              <w:ind w:left="170" w:right="254"/>
              <w:rPr>
                <w:rFonts w:ascii="Avenir Book" w:hAnsi="Avenir Book"/>
                <w:color w:val="auto"/>
                <w:sz w:val="20"/>
                <w:szCs w:val="20"/>
              </w:rPr>
            </w:pPr>
          </w:p>
        </w:tc>
        <w:tc>
          <w:tcPr>
            <w:tcW w:w="6466" w:type="dxa"/>
            <w:tcBorders>
              <w:top w:val="single" w:sz="12" w:space="0" w:color="auto"/>
              <w:left w:val="single" w:sz="12" w:space="0" w:color="auto"/>
              <w:bottom w:val="single" w:sz="12" w:space="0" w:color="auto"/>
              <w:right w:val="single" w:sz="12" w:space="0" w:color="auto"/>
            </w:tcBorders>
            <w:shd w:val="clear" w:color="auto" w:fill="auto"/>
            <w:vAlign w:val="center"/>
          </w:tcPr>
          <w:p w14:paraId="32D8F3F5" w14:textId="77777777" w:rsidR="00C9490A" w:rsidRPr="00C66661" w:rsidRDefault="00C9490A" w:rsidP="00C044D1">
            <w:pPr>
              <w:spacing w:before="120" w:after="120" w:line="240" w:lineRule="auto"/>
              <w:ind w:left="170" w:right="254"/>
              <w:rPr>
                <w:rFonts w:ascii="Avenir Book" w:hAnsi="Avenir Book" w:cs="Tahoma"/>
                <w:color w:val="000000" w:themeColor="text1"/>
                <w:sz w:val="20"/>
                <w:szCs w:val="20"/>
              </w:rPr>
            </w:pPr>
            <w:r w:rsidRPr="00C66661">
              <w:rPr>
                <w:rFonts w:ascii="Avenir Book" w:hAnsi="Avenir Book" w:cs="Tahoma"/>
                <w:color w:val="000000" w:themeColor="text1"/>
                <w:sz w:val="20"/>
                <w:szCs w:val="20"/>
              </w:rPr>
              <w:t>More</w:t>
            </w:r>
          </w:p>
        </w:tc>
      </w:tr>
      <w:tr w:rsidR="00C9490A" w:rsidRPr="00810920" w14:paraId="54611CDD" w14:textId="77777777" w:rsidTr="006E5E83">
        <w:trPr>
          <w:trHeight w:val="288"/>
        </w:trPr>
        <w:tc>
          <w:tcPr>
            <w:tcW w:w="3884" w:type="dxa"/>
            <w:gridSpan w:val="2"/>
            <w:vMerge/>
            <w:tcBorders>
              <w:left w:val="single" w:sz="12" w:space="0" w:color="auto"/>
            </w:tcBorders>
          </w:tcPr>
          <w:p w14:paraId="386C97C2" w14:textId="77777777" w:rsidR="00C9490A" w:rsidRPr="00C66661" w:rsidRDefault="00C9490A" w:rsidP="00C044D1">
            <w:pPr>
              <w:spacing w:before="120" w:after="120" w:line="240" w:lineRule="auto"/>
              <w:ind w:left="170" w:right="254"/>
              <w:rPr>
                <w:rFonts w:ascii="Avenir Book" w:hAnsi="Avenir Book"/>
                <w:color w:val="auto"/>
                <w:sz w:val="20"/>
                <w:szCs w:val="20"/>
              </w:rPr>
            </w:pPr>
          </w:p>
        </w:tc>
        <w:tc>
          <w:tcPr>
            <w:tcW w:w="6466" w:type="dxa"/>
            <w:tcBorders>
              <w:top w:val="single" w:sz="12" w:space="0" w:color="auto"/>
              <w:left w:val="single" w:sz="12" w:space="0" w:color="auto"/>
              <w:bottom w:val="single" w:sz="12" w:space="0" w:color="auto"/>
              <w:right w:val="single" w:sz="12" w:space="0" w:color="auto"/>
            </w:tcBorders>
            <w:shd w:val="clear" w:color="auto" w:fill="auto"/>
            <w:vAlign w:val="center"/>
          </w:tcPr>
          <w:p w14:paraId="3906C931" w14:textId="77777777" w:rsidR="00C9490A" w:rsidRPr="00C66661" w:rsidRDefault="00C9490A" w:rsidP="00C044D1">
            <w:pPr>
              <w:spacing w:before="120" w:after="120" w:line="240" w:lineRule="auto"/>
              <w:ind w:left="170" w:right="254"/>
              <w:rPr>
                <w:rFonts w:ascii="Avenir Book" w:hAnsi="Avenir Book" w:cs="Tahoma"/>
                <w:color w:val="000000" w:themeColor="text1"/>
                <w:sz w:val="20"/>
                <w:szCs w:val="20"/>
              </w:rPr>
            </w:pPr>
            <w:r w:rsidRPr="00C66661">
              <w:rPr>
                <w:rFonts w:ascii="Avenir Book" w:hAnsi="Avenir Book" w:cs="Tahoma"/>
                <w:color w:val="000000" w:themeColor="text1"/>
                <w:sz w:val="20"/>
                <w:szCs w:val="20"/>
              </w:rPr>
              <w:t>Not Applicable (Elaboration Required)</w:t>
            </w:r>
          </w:p>
        </w:tc>
      </w:tr>
      <w:tr w:rsidR="00C9490A" w:rsidRPr="00810920" w14:paraId="253D3D41" w14:textId="77777777" w:rsidTr="006E5E83">
        <w:trPr>
          <w:trHeight w:val="130"/>
        </w:trPr>
        <w:tc>
          <w:tcPr>
            <w:tcW w:w="10350" w:type="dxa"/>
            <w:gridSpan w:val="3"/>
            <w:tcBorders>
              <w:top w:val="single" w:sz="12" w:space="0" w:color="auto"/>
              <w:left w:val="single" w:sz="12" w:space="0" w:color="auto"/>
              <w:bottom w:val="single" w:sz="12" w:space="0" w:color="auto"/>
              <w:right w:val="single" w:sz="12" w:space="0" w:color="auto"/>
            </w:tcBorders>
            <w:shd w:val="clear" w:color="auto" w:fill="221F20"/>
            <w:vAlign w:val="center"/>
          </w:tcPr>
          <w:p w14:paraId="2C9D2FBD" w14:textId="77777777" w:rsidR="00C9490A" w:rsidRPr="00810920" w:rsidRDefault="00C9490A" w:rsidP="00C044D1">
            <w:pPr>
              <w:spacing w:before="120" w:after="120" w:line="240" w:lineRule="auto"/>
              <w:ind w:left="170" w:right="254"/>
              <w:rPr>
                <w:rFonts w:ascii="Avenir Next" w:hAnsi="Avenir Next"/>
                <w:color w:val="auto"/>
                <w:sz w:val="20"/>
                <w:szCs w:val="20"/>
              </w:rPr>
            </w:pPr>
          </w:p>
        </w:tc>
      </w:tr>
      <w:tr w:rsidR="00C9490A" w:rsidRPr="00810920" w14:paraId="7EB5E74F" w14:textId="77777777" w:rsidTr="006E5E83">
        <w:trPr>
          <w:trHeight w:val="674"/>
        </w:trPr>
        <w:tc>
          <w:tcPr>
            <w:tcW w:w="10350" w:type="dxa"/>
            <w:gridSpan w:val="3"/>
            <w:tcBorders>
              <w:top w:val="single" w:sz="12" w:space="0" w:color="auto"/>
              <w:left w:val="single" w:sz="12" w:space="0" w:color="auto"/>
              <w:bottom w:val="single" w:sz="12" w:space="0" w:color="auto"/>
              <w:right w:val="single" w:sz="12" w:space="0" w:color="auto"/>
            </w:tcBorders>
            <w:shd w:val="clear" w:color="auto" w:fill="FFFFFF" w:themeFill="background2"/>
          </w:tcPr>
          <w:p w14:paraId="3963A70D" w14:textId="77777777" w:rsidR="00C9490A" w:rsidRPr="00C66661" w:rsidRDefault="00C9490A" w:rsidP="00C044D1">
            <w:pPr>
              <w:spacing w:before="120" w:after="120" w:line="240" w:lineRule="auto"/>
              <w:ind w:left="170" w:right="254"/>
              <w:rPr>
                <w:rFonts w:ascii="Avenir Book" w:hAnsi="Avenir Book"/>
                <w:b/>
                <w:bCs/>
                <w:color w:val="auto"/>
                <w:sz w:val="20"/>
                <w:szCs w:val="20"/>
              </w:rPr>
            </w:pPr>
            <w:r w:rsidRPr="00C66661">
              <w:rPr>
                <w:rFonts w:ascii="Avenir Book" w:hAnsi="Avenir Book"/>
                <w:b/>
                <w:bCs/>
                <w:color w:val="auto"/>
                <w:sz w:val="20"/>
                <w:szCs w:val="20"/>
              </w:rPr>
              <w:t>MEDIA BUDGET ELABORATION</w:t>
            </w:r>
          </w:p>
          <w:p w14:paraId="3F0C7FA8" w14:textId="77777777" w:rsidR="00C9490A" w:rsidRPr="00C66661" w:rsidRDefault="00C9490A" w:rsidP="00C044D1">
            <w:pPr>
              <w:pStyle w:val="Question"/>
              <w:tabs>
                <w:tab w:val="clear" w:pos="660"/>
                <w:tab w:val="left" w:pos="0"/>
              </w:tabs>
              <w:spacing w:before="120" w:after="120"/>
              <w:ind w:left="170" w:right="254" w:firstLine="0"/>
              <w:rPr>
                <w:rFonts w:ascii="Avenir Book" w:hAnsi="Avenir Book"/>
                <w:color w:val="auto"/>
              </w:rPr>
            </w:pPr>
            <w:r w:rsidRPr="00C66661">
              <w:rPr>
                <w:rFonts w:ascii="Avenir Book" w:hAnsi="Avenir Book"/>
                <w:color w:val="auto"/>
              </w:rPr>
              <w:t>Provide judges with the context to understand your budget.</w:t>
            </w:r>
          </w:p>
          <w:p w14:paraId="5D8A1304" w14:textId="2B478A2C" w:rsidR="00C9490A" w:rsidRPr="00C66661" w:rsidRDefault="0516D3B5" w:rsidP="17BD18F8">
            <w:pPr>
              <w:pStyle w:val="Question"/>
              <w:tabs>
                <w:tab w:val="clear" w:pos="660"/>
              </w:tabs>
              <w:spacing w:before="120" w:after="120"/>
              <w:ind w:left="170" w:right="254" w:firstLine="0"/>
              <w:rPr>
                <w:rFonts w:ascii="Avenir Book" w:hAnsi="Avenir Book"/>
                <w:color w:val="auto"/>
              </w:rPr>
            </w:pPr>
            <w:r w:rsidRPr="00C66661">
              <w:rPr>
                <w:rFonts w:ascii="Avenir Book" w:hAnsi="Avenir Book"/>
                <w:color w:val="auto"/>
              </w:rPr>
              <w:t>What was the balance of paid</w:t>
            </w:r>
            <w:r w:rsidR="67C7BD55" w:rsidRPr="00C66661">
              <w:rPr>
                <w:rFonts w:ascii="Avenir Book" w:hAnsi="Avenir Book"/>
                <w:color w:val="auto"/>
              </w:rPr>
              <w:t xml:space="preserve"> (purchased and donated)</w:t>
            </w:r>
            <w:r w:rsidRPr="00C66661">
              <w:rPr>
                <w:rFonts w:ascii="Avenir Book" w:hAnsi="Avenir Book"/>
                <w:color w:val="auto"/>
              </w:rPr>
              <w:t xml:space="preserve">, earned, owned and shared media?  What was your distribution strategy?  Did you outperform your media buy? If your paid media expenditures are low, but production/activation/other costs were high, or there is a unique situation surrounding your budget, you should elaborate on this here.  </w:t>
            </w:r>
            <w:r w:rsidR="00C9490A" w:rsidRPr="00C66661">
              <w:rPr>
                <w:rFonts w:ascii="Avenir Book" w:hAnsi="Avenir Book"/>
              </w:rPr>
              <w:br/>
            </w:r>
            <w:r w:rsidR="00C9490A" w:rsidRPr="00C66661">
              <w:rPr>
                <w:rFonts w:ascii="Avenir Book" w:hAnsi="Avenir Book"/>
              </w:rPr>
              <w:br/>
            </w:r>
            <w:r w:rsidRPr="00C66661">
              <w:rPr>
                <w:rFonts w:ascii="Avenir Book" w:hAnsi="Avenir Book"/>
                <w:color w:val="auto"/>
              </w:rPr>
              <w:t>In addition to providing context around your budget, if you selected Not Applicable to either of the previous two questions, explain why you selected Not Applicable.</w:t>
            </w:r>
          </w:p>
          <w:p w14:paraId="15086922" w14:textId="1AA1D382" w:rsidR="00C9490A" w:rsidRPr="00C66661" w:rsidRDefault="3EC4BAD9" w:rsidP="00C044D1">
            <w:pPr>
              <w:pStyle w:val="Question"/>
              <w:tabs>
                <w:tab w:val="clear" w:pos="660"/>
              </w:tabs>
              <w:spacing w:before="120" w:after="120"/>
              <w:ind w:left="170" w:right="254" w:firstLine="0"/>
              <w:rPr>
                <w:rFonts w:ascii="Avenir Book" w:hAnsi="Avenir Book"/>
                <w:color w:val="auto"/>
              </w:rPr>
            </w:pPr>
            <w:r w:rsidRPr="00C66661">
              <w:rPr>
                <w:rFonts w:ascii="Avenir Book" w:hAnsi="Avenir Book"/>
                <w:color w:val="auto"/>
                <w:spacing w:val="-3"/>
              </w:rPr>
              <w:t xml:space="preserve">(Maximum: </w:t>
            </w:r>
            <w:r w:rsidR="50D22F4A" w:rsidRPr="00C66661">
              <w:rPr>
                <w:rFonts w:ascii="Avenir Book" w:hAnsi="Avenir Book"/>
                <w:color w:val="auto"/>
                <w:spacing w:val="-3"/>
              </w:rPr>
              <w:t>2</w:t>
            </w:r>
            <w:r w:rsidRPr="00C66661">
              <w:rPr>
                <w:rFonts w:ascii="Avenir Book" w:hAnsi="Avenir Book"/>
                <w:color w:val="auto"/>
                <w:spacing w:val="-3"/>
              </w:rPr>
              <w:t>50 words)</w:t>
            </w:r>
          </w:p>
        </w:tc>
      </w:tr>
      <w:tr w:rsidR="00117310" w:rsidRPr="005F58CE" w14:paraId="6E8B4CF0" w14:textId="77777777" w:rsidTr="006E5E83">
        <w:trPr>
          <w:trHeight w:val="1195"/>
        </w:trPr>
        <w:tc>
          <w:tcPr>
            <w:tcW w:w="10350" w:type="dxa"/>
            <w:gridSpan w:val="3"/>
            <w:tcBorders>
              <w:top w:val="single" w:sz="12" w:space="0" w:color="auto"/>
              <w:left w:val="single" w:sz="12" w:space="0" w:color="auto"/>
              <w:bottom w:val="single" w:sz="4" w:space="0" w:color="auto"/>
              <w:right w:val="single" w:sz="12" w:space="0" w:color="auto"/>
            </w:tcBorders>
            <w:shd w:val="clear" w:color="auto" w:fill="auto"/>
          </w:tcPr>
          <w:p w14:paraId="593C04A6" w14:textId="466BB49D" w:rsidR="00117310" w:rsidRPr="00C66661" w:rsidRDefault="1CD29CE5" w:rsidP="00C044D1">
            <w:pPr>
              <w:spacing w:before="240"/>
              <w:ind w:left="170" w:right="254"/>
              <w:rPr>
                <w:rFonts w:ascii="Avenir Book" w:eastAsia="AvenirNext LT Pro Bold" w:hAnsi="Avenir Book" w:cs="AvenirNext LT Pro Bold"/>
                <w:b/>
                <w:bCs/>
                <w:color w:val="000000" w:themeColor="text1"/>
                <w:sz w:val="20"/>
                <w:szCs w:val="20"/>
              </w:rPr>
            </w:pPr>
            <w:r w:rsidRPr="00C66661">
              <w:rPr>
                <w:rFonts w:ascii="Avenir Book" w:eastAsia="AvenirNext LT Pro Bold" w:hAnsi="Avenir Book" w:cs="AvenirNext LT Pro Bold"/>
                <w:b/>
                <w:bCs/>
                <w:color w:val="000000" w:themeColor="text1"/>
                <w:sz w:val="20"/>
                <w:szCs w:val="20"/>
              </w:rPr>
              <w:lastRenderedPageBreak/>
              <w:t>Provide answer</w:t>
            </w:r>
          </w:p>
        </w:tc>
      </w:tr>
      <w:tr w:rsidR="00C9490A" w:rsidRPr="005F58CE" w14:paraId="4FBEC9CE" w14:textId="77777777" w:rsidTr="006E5E83">
        <w:trPr>
          <w:trHeight w:val="1195"/>
        </w:trPr>
        <w:tc>
          <w:tcPr>
            <w:tcW w:w="10350" w:type="dxa"/>
            <w:gridSpan w:val="3"/>
            <w:tcBorders>
              <w:top w:val="single" w:sz="4" w:space="0" w:color="auto"/>
              <w:left w:val="single" w:sz="12" w:space="0" w:color="auto"/>
              <w:bottom w:val="single" w:sz="4" w:space="0" w:color="auto"/>
              <w:right w:val="single" w:sz="12" w:space="0" w:color="auto"/>
            </w:tcBorders>
            <w:shd w:val="clear" w:color="auto" w:fill="auto"/>
          </w:tcPr>
          <w:p w14:paraId="42B89F4A" w14:textId="515D35DA" w:rsidR="00C9490A" w:rsidRPr="00C66661" w:rsidRDefault="00C9490A" w:rsidP="00C044D1">
            <w:pPr>
              <w:spacing w:before="240"/>
              <w:ind w:left="170" w:right="254"/>
              <w:rPr>
                <w:rFonts w:ascii="Avenir Book" w:hAnsi="Avenir Book"/>
                <w:b/>
                <w:bCs/>
                <w:sz w:val="20"/>
                <w:szCs w:val="20"/>
              </w:rPr>
            </w:pPr>
            <w:r w:rsidRPr="00C66661">
              <w:rPr>
                <w:rFonts w:ascii="Avenir Book" w:eastAsia="AvenirNext LT Pro Bold" w:hAnsi="Avenir Book" w:cs="AvenirNext LT Pro Bold"/>
                <w:b/>
                <w:bCs/>
                <w:color w:val="000000" w:themeColor="text1"/>
                <w:sz w:val="20"/>
                <w:szCs w:val="20"/>
              </w:rPr>
              <w:t>PRODUCTION &amp; OTHER NON-MEDIA EXPENDITURES</w:t>
            </w:r>
          </w:p>
          <w:p w14:paraId="0060F894" w14:textId="26819056" w:rsidR="00C9490A" w:rsidRPr="00C66661" w:rsidRDefault="0516D3B5" w:rsidP="00CC47F9">
            <w:pPr>
              <w:spacing w:line="240" w:lineRule="auto"/>
              <w:ind w:left="170" w:right="254"/>
              <w:rPr>
                <w:rFonts w:ascii="Avenir Book" w:hAnsi="Avenir Book"/>
                <w:sz w:val="20"/>
                <w:szCs w:val="20"/>
              </w:rPr>
            </w:pPr>
            <w:r w:rsidRPr="00C66661">
              <w:rPr>
                <w:rFonts w:ascii="Avenir Book" w:eastAsia="AvenirNext LT Pro Bold" w:hAnsi="Avenir Book" w:cs="AvenirNext LT Pro Bold"/>
                <w:color w:val="000000" w:themeColor="text1"/>
                <w:sz w:val="20"/>
                <w:szCs w:val="20"/>
              </w:rPr>
              <w:t xml:space="preserve">Select a budget range for the key assets you developed to bring your idea to life.  This should include hard pre and post productions costs, talent (influencer or celebrity fees) and any activation costs. </w:t>
            </w:r>
            <w:r w:rsidRPr="00C66661">
              <w:rPr>
                <w:rFonts w:ascii="Avenir Book" w:eastAsia="AvenirNext LT Pro Bold" w:hAnsi="Avenir Book" w:cs="AvenirNext LT Pro Bold"/>
                <w:b/>
                <w:bCs/>
                <w:color w:val="000000" w:themeColor="text1"/>
                <w:sz w:val="20"/>
                <w:szCs w:val="20"/>
              </w:rPr>
              <w:t>Currency in USD.</w:t>
            </w:r>
          </w:p>
          <w:p w14:paraId="3FC3A5DC" w14:textId="4D49DCE5" w:rsidR="00C9490A" w:rsidRPr="00C66661" w:rsidRDefault="088A7477" w:rsidP="17BD18F8">
            <w:pPr>
              <w:spacing w:line="240" w:lineRule="auto"/>
              <w:ind w:left="170" w:right="254"/>
              <w:rPr>
                <w:rFonts w:ascii="Avenir Book" w:hAnsi="Avenir Book"/>
              </w:rPr>
            </w:pPr>
            <w:r w:rsidRPr="00C66661">
              <w:rPr>
                <w:rFonts w:ascii="Avenir Book" w:eastAsia="Avenir Book" w:hAnsi="Avenir Book" w:cs="Avenir Book"/>
                <w:color w:val="323232" w:themeColor="text2"/>
                <w:sz w:val="20"/>
                <w:szCs w:val="20"/>
              </w:rPr>
              <w:t>*Sustained Success Entries:</w:t>
            </w:r>
            <w:r w:rsidR="1F507969" w:rsidRPr="00C66661">
              <w:rPr>
                <w:rFonts w:ascii="Avenir Book" w:eastAsia="Avenir Book" w:hAnsi="Avenir Book" w:cs="Avenir Book"/>
                <w:color w:val="323232" w:themeColor="text2"/>
                <w:sz w:val="20"/>
                <w:szCs w:val="20"/>
              </w:rPr>
              <w:t xml:space="preserve"> </w:t>
            </w:r>
            <w:r w:rsidRPr="00C66661">
              <w:rPr>
                <w:rFonts w:ascii="Avenir Book" w:eastAsia="Avenir Book" w:hAnsi="Avenir Book" w:cs="Avenir Book"/>
                <w:color w:val="323232" w:themeColor="text2"/>
                <w:sz w:val="20"/>
                <w:szCs w:val="20"/>
              </w:rPr>
              <w:t xml:space="preserve">Provide ranges for the most recent </w:t>
            </w:r>
            <w:proofErr w:type="gramStart"/>
            <w:r w:rsidRPr="00C66661">
              <w:rPr>
                <w:rFonts w:ascii="Avenir Book" w:eastAsia="Avenir Book" w:hAnsi="Avenir Book" w:cs="Avenir Book"/>
                <w:color w:val="323232" w:themeColor="text2"/>
                <w:sz w:val="20"/>
                <w:szCs w:val="20"/>
              </w:rPr>
              <w:t>time period</w:t>
            </w:r>
            <w:proofErr w:type="gramEnd"/>
            <w:r w:rsidRPr="00C66661">
              <w:rPr>
                <w:rFonts w:ascii="Avenir Book" w:eastAsia="Avenir Book" w:hAnsi="Avenir Book" w:cs="Avenir Book"/>
                <w:color w:val="323232" w:themeColor="text2"/>
                <w:sz w:val="20"/>
                <w:szCs w:val="20"/>
              </w:rPr>
              <w:t xml:space="preserve"> that was part of your Gold winning entry. Use the budget elaboration question below to add any additional context for judges regarding your budget over time.</w:t>
            </w:r>
          </w:p>
        </w:tc>
      </w:tr>
      <w:tr w:rsidR="00DC3715" w:rsidRPr="005F58CE" w14:paraId="64BD50B3" w14:textId="77777777" w:rsidTr="005A4DE4">
        <w:trPr>
          <w:trHeight w:val="440"/>
        </w:trPr>
        <w:tc>
          <w:tcPr>
            <w:tcW w:w="3539" w:type="dxa"/>
            <w:tcBorders>
              <w:top w:val="single" w:sz="4" w:space="0" w:color="auto"/>
              <w:left w:val="single" w:sz="12" w:space="0" w:color="auto"/>
              <w:bottom w:val="single" w:sz="4" w:space="0" w:color="auto"/>
              <w:right w:val="single" w:sz="4" w:space="0" w:color="auto"/>
            </w:tcBorders>
            <w:shd w:val="clear" w:color="auto" w:fill="auto"/>
            <w:vAlign w:val="bottom"/>
          </w:tcPr>
          <w:p w14:paraId="5CC60EFE" w14:textId="6670638E" w:rsidR="00DC3715" w:rsidRPr="00C66661" w:rsidRDefault="00DC3715" w:rsidP="005A4DE4">
            <w:pPr>
              <w:ind w:left="170" w:right="254"/>
              <w:rPr>
                <w:rFonts w:ascii="Avenir Book" w:eastAsia="AvenirNext LT Pro Bold" w:hAnsi="Avenir Book" w:cs="AvenirNext LT Pro Bold"/>
                <w:color w:val="000000" w:themeColor="text1"/>
                <w:sz w:val="20"/>
                <w:szCs w:val="20"/>
              </w:rPr>
            </w:pPr>
            <w:r w:rsidRPr="00C66661">
              <w:rPr>
                <w:rFonts w:ascii="Avenir Book" w:eastAsia="AvenirNext LT Pro Bold" w:hAnsi="Avenir Book" w:cs="AvenirNext LT Pro Bold"/>
                <w:color w:val="000000" w:themeColor="text1"/>
                <w:sz w:val="20"/>
                <w:szCs w:val="20"/>
              </w:rPr>
              <w:t>Under $500 thousand</w:t>
            </w:r>
          </w:p>
        </w:tc>
        <w:tc>
          <w:tcPr>
            <w:tcW w:w="6811" w:type="dxa"/>
            <w:gridSpan w:val="2"/>
            <w:tcBorders>
              <w:top w:val="single" w:sz="4" w:space="0" w:color="auto"/>
              <w:left w:val="single" w:sz="4" w:space="0" w:color="auto"/>
              <w:bottom w:val="single" w:sz="4" w:space="0" w:color="auto"/>
              <w:right w:val="single" w:sz="12" w:space="0" w:color="auto"/>
            </w:tcBorders>
            <w:shd w:val="clear" w:color="auto" w:fill="auto"/>
          </w:tcPr>
          <w:p w14:paraId="6550B85A" w14:textId="677F16D7" w:rsidR="00DC3715" w:rsidRPr="00C66661" w:rsidRDefault="00DC3715" w:rsidP="00C044D1">
            <w:pPr>
              <w:ind w:left="170" w:right="254"/>
              <w:rPr>
                <w:rFonts w:ascii="Avenir Book" w:eastAsia="AvenirNext LT Pro Bold" w:hAnsi="Avenir Book" w:cs="AvenirNext LT Pro Bold"/>
                <w:color w:val="000000" w:themeColor="text1"/>
                <w:sz w:val="20"/>
                <w:szCs w:val="20"/>
              </w:rPr>
            </w:pPr>
            <w:r w:rsidRPr="00C66661">
              <w:rPr>
                <w:rFonts w:ascii="Avenir Book" w:eastAsia="AvenirNext LT Pro Bold" w:hAnsi="Avenir Book" w:cs="AvenirNext LT Pro Bold"/>
                <w:color w:val="000000" w:themeColor="text1"/>
                <w:sz w:val="20"/>
                <w:szCs w:val="20"/>
              </w:rPr>
              <w:t>$20</w:t>
            </w:r>
            <w:r w:rsidR="00CD4E34">
              <w:rPr>
                <w:rFonts w:ascii="Avenir Book" w:eastAsia="AvenirNext LT Pro Bold" w:hAnsi="Avenir Book" w:cs="AvenirNext LT Pro Bold"/>
                <w:color w:val="000000" w:themeColor="text1"/>
                <w:sz w:val="20"/>
                <w:szCs w:val="20"/>
              </w:rPr>
              <w:t>-</w:t>
            </w:r>
            <w:r w:rsidRPr="00C66661">
              <w:rPr>
                <w:rFonts w:ascii="Avenir Book" w:eastAsia="AvenirNext LT Pro Bold" w:hAnsi="Avenir Book" w:cs="AvenirNext LT Pro Bold"/>
                <w:color w:val="000000" w:themeColor="text1"/>
                <w:sz w:val="20"/>
                <w:szCs w:val="20"/>
              </w:rPr>
              <w:t>40 million</w:t>
            </w:r>
          </w:p>
        </w:tc>
      </w:tr>
      <w:tr w:rsidR="00DC3715" w:rsidRPr="005F58CE" w14:paraId="24FAF9AB" w14:textId="77777777" w:rsidTr="006E5E83">
        <w:trPr>
          <w:trHeight w:val="440"/>
        </w:trPr>
        <w:tc>
          <w:tcPr>
            <w:tcW w:w="3539" w:type="dxa"/>
            <w:tcBorders>
              <w:top w:val="single" w:sz="4" w:space="0" w:color="auto"/>
              <w:left w:val="single" w:sz="12" w:space="0" w:color="auto"/>
              <w:bottom w:val="single" w:sz="4" w:space="0" w:color="auto"/>
              <w:right w:val="single" w:sz="4" w:space="0" w:color="auto"/>
            </w:tcBorders>
            <w:shd w:val="clear" w:color="auto" w:fill="auto"/>
          </w:tcPr>
          <w:p w14:paraId="4DC15FED" w14:textId="43C41D4A" w:rsidR="00DC3715" w:rsidRPr="00C66661" w:rsidRDefault="00DC3715" w:rsidP="00C044D1">
            <w:pPr>
              <w:ind w:left="170" w:right="254"/>
              <w:rPr>
                <w:rFonts w:ascii="Avenir Book" w:eastAsia="AvenirNext LT Pro Bold" w:hAnsi="Avenir Book" w:cs="AvenirNext LT Pro Bold"/>
                <w:color w:val="000000" w:themeColor="text1"/>
                <w:sz w:val="20"/>
                <w:szCs w:val="20"/>
              </w:rPr>
            </w:pPr>
            <w:r w:rsidRPr="00C66661">
              <w:rPr>
                <w:rFonts w:ascii="Avenir Book" w:eastAsia="AvenirNext LT Pro Bold" w:hAnsi="Avenir Book" w:cs="AvenirNext LT Pro Bold"/>
                <w:color w:val="000000" w:themeColor="text1"/>
                <w:sz w:val="20"/>
                <w:szCs w:val="20"/>
              </w:rPr>
              <w:t>$50</w:t>
            </w:r>
            <w:r w:rsidR="00CF34D5">
              <w:rPr>
                <w:rFonts w:ascii="Avenir Book" w:eastAsia="AvenirNext LT Pro Bold" w:hAnsi="Avenir Book" w:cs="AvenirNext LT Pro Bold"/>
                <w:color w:val="000000" w:themeColor="text1"/>
                <w:sz w:val="20"/>
                <w:szCs w:val="20"/>
              </w:rPr>
              <w:t>0 thousan</w:t>
            </w:r>
            <w:r w:rsidR="00970879">
              <w:rPr>
                <w:rFonts w:ascii="Avenir Book" w:eastAsia="AvenirNext LT Pro Bold" w:hAnsi="Avenir Book" w:cs="AvenirNext LT Pro Bold"/>
                <w:color w:val="000000" w:themeColor="text1"/>
                <w:sz w:val="20"/>
                <w:szCs w:val="20"/>
              </w:rPr>
              <w:t>d</w:t>
            </w:r>
            <w:r w:rsidRPr="00C66661">
              <w:rPr>
                <w:rFonts w:ascii="Avenir Book" w:eastAsia="AvenirNext LT Pro Bold" w:hAnsi="Avenir Book" w:cs="AvenirNext LT Pro Bold"/>
                <w:color w:val="000000" w:themeColor="text1"/>
                <w:sz w:val="20"/>
                <w:szCs w:val="20"/>
              </w:rPr>
              <w:t>-999 thousand</w:t>
            </w:r>
          </w:p>
        </w:tc>
        <w:tc>
          <w:tcPr>
            <w:tcW w:w="6811" w:type="dxa"/>
            <w:gridSpan w:val="2"/>
            <w:tcBorders>
              <w:top w:val="single" w:sz="4" w:space="0" w:color="auto"/>
              <w:left w:val="single" w:sz="4" w:space="0" w:color="auto"/>
              <w:bottom w:val="single" w:sz="4" w:space="0" w:color="auto"/>
              <w:right w:val="single" w:sz="12" w:space="0" w:color="auto"/>
            </w:tcBorders>
            <w:shd w:val="clear" w:color="auto" w:fill="auto"/>
          </w:tcPr>
          <w:p w14:paraId="4A68791C" w14:textId="63845E20" w:rsidR="00DC3715" w:rsidRPr="00C66661" w:rsidRDefault="00DC3715" w:rsidP="00C044D1">
            <w:pPr>
              <w:ind w:left="170" w:right="254"/>
              <w:rPr>
                <w:rFonts w:ascii="Avenir Book" w:eastAsia="AvenirNext LT Pro Bold" w:hAnsi="Avenir Book" w:cs="AvenirNext LT Pro Bold"/>
                <w:color w:val="000000" w:themeColor="text1"/>
                <w:sz w:val="20"/>
                <w:szCs w:val="20"/>
              </w:rPr>
            </w:pPr>
            <w:r w:rsidRPr="00C66661">
              <w:rPr>
                <w:rFonts w:ascii="Avenir Book" w:eastAsia="AvenirNext LT Pro Bold" w:hAnsi="Avenir Book" w:cs="AvenirNext LT Pro Bold"/>
                <w:color w:val="000000" w:themeColor="text1"/>
                <w:sz w:val="20"/>
                <w:szCs w:val="20"/>
              </w:rPr>
              <w:t>$40-$60 million</w:t>
            </w:r>
          </w:p>
        </w:tc>
      </w:tr>
      <w:tr w:rsidR="00DC3715" w:rsidRPr="005F58CE" w14:paraId="47F005F2" w14:textId="77777777" w:rsidTr="006E5E83">
        <w:trPr>
          <w:trHeight w:val="440"/>
        </w:trPr>
        <w:tc>
          <w:tcPr>
            <w:tcW w:w="3539" w:type="dxa"/>
            <w:tcBorders>
              <w:top w:val="single" w:sz="4" w:space="0" w:color="auto"/>
              <w:left w:val="single" w:sz="12" w:space="0" w:color="auto"/>
              <w:bottom w:val="single" w:sz="4" w:space="0" w:color="auto"/>
              <w:right w:val="single" w:sz="4" w:space="0" w:color="auto"/>
            </w:tcBorders>
            <w:shd w:val="clear" w:color="auto" w:fill="auto"/>
          </w:tcPr>
          <w:p w14:paraId="0BF12966" w14:textId="77777777" w:rsidR="00986629" w:rsidRPr="00C66661" w:rsidRDefault="00986629" w:rsidP="00C044D1">
            <w:pPr>
              <w:ind w:left="170" w:right="254"/>
              <w:rPr>
                <w:rFonts w:ascii="Avenir Book" w:eastAsia="AvenirNext LT Pro Bold" w:hAnsi="Avenir Book" w:cs="AvenirNext LT Pro Bold"/>
                <w:color w:val="000000" w:themeColor="text1"/>
                <w:sz w:val="20"/>
                <w:szCs w:val="20"/>
              </w:rPr>
            </w:pPr>
          </w:p>
          <w:p w14:paraId="5DDEE81A" w14:textId="25BAD7AF" w:rsidR="00DC3715" w:rsidRPr="00C66661" w:rsidRDefault="00DC3715" w:rsidP="00C044D1">
            <w:pPr>
              <w:ind w:left="170" w:right="254"/>
              <w:rPr>
                <w:rFonts w:ascii="Avenir Book" w:eastAsia="AvenirNext LT Pro Bold" w:hAnsi="Avenir Book" w:cs="AvenirNext LT Pro Bold"/>
                <w:color w:val="000000" w:themeColor="text1"/>
                <w:sz w:val="20"/>
                <w:szCs w:val="20"/>
              </w:rPr>
            </w:pPr>
            <w:r w:rsidRPr="00C66661">
              <w:rPr>
                <w:rFonts w:ascii="Avenir Book" w:eastAsia="AvenirNext LT Pro Bold" w:hAnsi="Avenir Book" w:cs="AvenirNext LT Pro Bold"/>
                <w:color w:val="000000" w:themeColor="text1"/>
                <w:sz w:val="20"/>
                <w:szCs w:val="20"/>
              </w:rPr>
              <w:t>$1-2 million</w:t>
            </w:r>
          </w:p>
        </w:tc>
        <w:tc>
          <w:tcPr>
            <w:tcW w:w="6811" w:type="dxa"/>
            <w:gridSpan w:val="2"/>
            <w:tcBorders>
              <w:top w:val="single" w:sz="4" w:space="0" w:color="auto"/>
              <w:left w:val="single" w:sz="4" w:space="0" w:color="auto"/>
              <w:bottom w:val="single" w:sz="4" w:space="0" w:color="auto"/>
              <w:right w:val="single" w:sz="12" w:space="0" w:color="auto"/>
            </w:tcBorders>
            <w:shd w:val="clear" w:color="auto" w:fill="auto"/>
          </w:tcPr>
          <w:p w14:paraId="1C1E896E" w14:textId="77777777" w:rsidR="00986629" w:rsidRPr="00C66661" w:rsidRDefault="00986629" w:rsidP="00C044D1">
            <w:pPr>
              <w:ind w:left="170" w:right="254"/>
              <w:rPr>
                <w:rFonts w:ascii="Avenir Book" w:eastAsia="AvenirNext LT Pro Bold" w:hAnsi="Avenir Book" w:cs="AvenirNext LT Pro Bold"/>
                <w:color w:val="000000" w:themeColor="text1"/>
                <w:sz w:val="20"/>
                <w:szCs w:val="20"/>
              </w:rPr>
            </w:pPr>
          </w:p>
          <w:p w14:paraId="4B48EE6F" w14:textId="3DCDD2D8" w:rsidR="00DC3715" w:rsidRPr="00C66661" w:rsidRDefault="00DC3715" w:rsidP="00C044D1">
            <w:pPr>
              <w:ind w:left="170" w:right="254"/>
              <w:rPr>
                <w:rFonts w:ascii="Avenir Book" w:eastAsia="AvenirNext LT Pro Bold" w:hAnsi="Avenir Book" w:cs="AvenirNext LT Pro Bold"/>
                <w:color w:val="000000" w:themeColor="text1"/>
                <w:sz w:val="20"/>
                <w:szCs w:val="20"/>
              </w:rPr>
            </w:pPr>
            <w:r w:rsidRPr="00C66661">
              <w:rPr>
                <w:rFonts w:ascii="Avenir Book" w:eastAsia="AvenirNext LT Pro Bold" w:hAnsi="Avenir Book" w:cs="AvenirNext LT Pro Bold"/>
                <w:color w:val="000000" w:themeColor="text1"/>
                <w:sz w:val="20"/>
                <w:szCs w:val="20"/>
              </w:rPr>
              <w:t>$60 million and over</w:t>
            </w:r>
          </w:p>
        </w:tc>
      </w:tr>
      <w:tr w:rsidR="00DC3715" w:rsidRPr="00C66661" w14:paraId="2EF5E4FD" w14:textId="77777777" w:rsidTr="006E5E83">
        <w:trPr>
          <w:trHeight w:val="440"/>
        </w:trPr>
        <w:tc>
          <w:tcPr>
            <w:tcW w:w="3539" w:type="dxa"/>
            <w:tcBorders>
              <w:top w:val="single" w:sz="4" w:space="0" w:color="auto"/>
              <w:left w:val="single" w:sz="12" w:space="0" w:color="auto"/>
              <w:bottom w:val="single" w:sz="4" w:space="0" w:color="auto"/>
              <w:right w:val="single" w:sz="4" w:space="0" w:color="auto"/>
            </w:tcBorders>
            <w:shd w:val="clear" w:color="auto" w:fill="auto"/>
          </w:tcPr>
          <w:p w14:paraId="36E11731" w14:textId="750ED07B" w:rsidR="00DC3715" w:rsidRPr="00C66661" w:rsidRDefault="00DC3715" w:rsidP="00C044D1">
            <w:pPr>
              <w:ind w:left="170" w:right="254"/>
              <w:rPr>
                <w:rFonts w:ascii="Avenir Book" w:eastAsia="AvenirNext LT Pro Bold" w:hAnsi="Avenir Book" w:cs="AvenirNext LT Pro Bold"/>
                <w:color w:val="000000" w:themeColor="text1"/>
                <w:sz w:val="20"/>
                <w:szCs w:val="20"/>
              </w:rPr>
            </w:pPr>
            <w:r w:rsidRPr="00C66661">
              <w:rPr>
                <w:rFonts w:ascii="Avenir Book" w:hAnsi="Avenir Book"/>
                <w:color w:val="000000" w:themeColor="text1"/>
                <w:sz w:val="20"/>
                <w:szCs w:val="20"/>
              </w:rPr>
              <w:t>$2-5 million</w:t>
            </w:r>
          </w:p>
        </w:tc>
        <w:tc>
          <w:tcPr>
            <w:tcW w:w="6811" w:type="dxa"/>
            <w:gridSpan w:val="2"/>
            <w:tcBorders>
              <w:top w:val="single" w:sz="4" w:space="0" w:color="auto"/>
              <w:left w:val="single" w:sz="4" w:space="0" w:color="auto"/>
              <w:bottom w:val="single" w:sz="4" w:space="0" w:color="auto"/>
              <w:right w:val="single" w:sz="12" w:space="0" w:color="auto"/>
            </w:tcBorders>
            <w:shd w:val="clear" w:color="auto" w:fill="auto"/>
          </w:tcPr>
          <w:p w14:paraId="5E20E4C9" w14:textId="4D196331" w:rsidR="00DC3715" w:rsidRPr="00C66661" w:rsidRDefault="00DC3715" w:rsidP="00C044D1">
            <w:pPr>
              <w:ind w:left="170" w:right="254"/>
              <w:rPr>
                <w:rFonts w:ascii="Avenir Book" w:eastAsia="AvenirNext LT Pro Bold" w:hAnsi="Avenir Book" w:cs="AvenirNext LT Pro Bold"/>
                <w:color w:val="000000" w:themeColor="text1"/>
                <w:sz w:val="20"/>
                <w:szCs w:val="20"/>
              </w:rPr>
            </w:pPr>
            <w:r w:rsidRPr="00C66661">
              <w:rPr>
                <w:rFonts w:ascii="Avenir Book" w:eastAsia="AvenirNext LT Pro Bold" w:hAnsi="Avenir Book" w:cs="AvenirNext LT Pro Bold"/>
                <w:color w:val="000000" w:themeColor="text1"/>
                <w:sz w:val="20"/>
                <w:szCs w:val="20"/>
              </w:rPr>
              <w:t>Not Applicable</w:t>
            </w:r>
          </w:p>
        </w:tc>
      </w:tr>
      <w:tr w:rsidR="00DC3715" w:rsidRPr="00C66661" w14:paraId="05C60268" w14:textId="77777777" w:rsidTr="006E5E83">
        <w:trPr>
          <w:trHeight w:val="440"/>
        </w:trPr>
        <w:tc>
          <w:tcPr>
            <w:tcW w:w="3539" w:type="dxa"/>
            <w:tcBorders>
              <w:top w:val="single" w:sz="4" w:space="0" w:color="auto"/>
              <w:left w:val="single" w:sz="12" w:space="0" w:color="auto"/>
              <w:bottom w:val="single" w:sz="4" w:space="0" w:color="auto"/>
              <w:right w:val="single" w:sz="4" w:space="0" w:color="auto"/>
            </w:tcBorders>
            <w:shd w:val="clear" w:color="auto" w:fill="auto"/>
          </w:tcPr>
          <w:p w14:paraId="29546965" w14:textId="5460EEED" w:rsidR="00DC3715" w:rsidRPr="00C66661" w:rsidRDefault="00DC3715" w:rsidP="00C044D1">
            <w:pPr>
              <w:ind w:left="170" w:right="254"/>
              <w:rPr>
                <w:rFonts w:ascii="Avenir Book" w:eastAsia="AvenirNext LT Pro Bold" w:hAnsi="Avenir Book" w:cs="AvenirNext LT Pro Bold"/>
                <w:color w:val="000000" w:themeColor="text1"/>
                <w:sz w:val="20"/>
                <w:szCs w:val="20"/>
              </w:rPr>
            </w:pPr>
            <w:r w:rsidRPr="00C66661">
              <w:rPr>
                <w:rFonts w:ascii="Avenir Book" w:hAnsi="Avenir Book"/>
                <w:color w:val="000000" w:themeColor="text1"/>
                <w:sz w:val="20"/>
                <w:szCs w:val="20"/>
              </w:rPr>
              <w:t>$5-10 million</w:t>
            </w:r>
          </w:p>
        </w:tc>
        <w:tc>
          <w:tcPr>
            <w:tcW w:w="6811" w:type="dxa"/>
            <w:gridSpan w:val="2"/>
            <w:vMerge w:val="restart"/>
            <w:tcBorders>
              <w:top w:val="single" w:sz="4" w:space="0" w:color="auto"/>
              <w:left w:val="single" w:sz="4" w:space="0" w:color="auto"/>
              <w:right w:val="single" w:sz="12" w:space="0" w:color="auto"/>
            </w:tcBorders>
            <w:shd w:val="clear" w:color="auto" w:fill="auto"/>
          </w:tcPr>
          <w:p w14:paraId="2A5E7BF4" w14:textId="52BEE9B1" w:rsidR="00DC3715" w:rsidRPr="00C66661" w:rsidRDefault="00DC3715" w:rsidP="00C044D1">
            <w:pPr>
              <w:ind w:left="170" w:right="254"/>
              <w:rPr>
                <w:rFonts w:ascii="Avenir Book" w:eastAsia="AvenirNext LT Pro Bold" w:hAnsi="Avenir Book" w:cs="AvenirNext LT Pro Bold"/>
                <w:color w:val="000000" w:themeColor="text1"/>
                <w:sz w:val="20"/>
                <w:szCs w:val="20"/>
              </w:rPr>
            </w:pPr>
            <w:r w:rsidRPr="00C66661">
              <w:rPr>
                <w:rFonts w:ascii="Avenir Book" w:eastAsia="AvenirNext LT Pro Bold" w:hAnsi="Avenir Book" w:cs="AvenirNext LT Pro Bold"/>
                <w:color w:val="000000" w:themeColor="text1"/>
                <w:sz w:val="20"/>
                <w:szCs w:val="20"/>
              </w:rPr>
              <w:t>Not Available / Unknown</w:t>
            </w:r>
          </w:p>
        </w:tc>
      </w:tr>
      <w:tr w:rsidR="00DC3715" w:rsidRPr="00C66661" w14:paraId="5C3BF71F" w14:textId="77777777" w:rsidTr="006E5E83">
        <w:trPr>
          <w:trHeight w:val="440"/>
        </w:trPr>
        <w:tc>
          <w:tcPr>
            <w:tcW w:w="3539" w:type="dxa"/>
            <w:tcBorders>
              <w:top w:val="single" w:sz="4" w:space="0" w:color="auto"/>
              <w:left w:val="single" w:sz="12" w:space="0" w:color="auto"/>
              <w:bottom w:val="single" w:sz="4" w:space="0" w:color="auto"/>
              <w:right w:val="single" w:sz="4" w:space="0" w:color="auto"/>
            </w:tcBorders>
            <w:shd w:val="clear" w:color="auto" w:fill="auto"/>
          </w:tcPr>
          <w:p w14:paraId="261F190D" w14:textId="20F45742" w:rsidR="00DC3715" w:rsidRPr="00C66661" w:rsidRDefault="00DC3715" w:rsidP="008977E2">
            <w:pPr>
              <w:spacing w:after="0"/>
              <w:ind w:left="170" w:right="254"/>
              <w:rPr>
                <w:rFonts w:ascii="Avenir Book" w:eastAsia="AvenirNext LT Pro Bold" w:hAnsi="Avenir Book" w:cs="AvenirNext LT Pro Bold"/>
                <w:color w:val="000000" w:themeColor="text1"/>
                <w:sz w:val="20"/>
                <w:szCs w:val="20"/>
              </w:rPr>
            </w:pPr>
            <w:r w:rsidRPr="00C66661">
              <w:rPr>
                <w:rFonts w:ascii="Avenir Book" w:hAnsi="Avenir Book"/>
                <w:color w:val="000000" w:themeColor="text1"/>
                <w:sz w:val="20"/>
                <w:szCs w:val="20"/>
              </w:rPr>
              <w:t>$10-20 million</w:t>
            </w:r>
          </w:p>
        </w:tc>
        <w:tc>
          <w:tcPr>
            <w:tcW w:w="6811" w:type="dxa"/>
            <w:gridSpan w:val="2"/>
            <w:vMerge/>
            <w:tcBorders>
              <w:right w:val="single" w:sz="12" w:space="0" w:color="auto"/>
            </w:tcBorders>
          </w:tcPr>
          <w:p w14:paraId="1856FD31" w14:textId="16B12D2F" w:rsidR="00DC3715" w:rsidRPr="00C66661" w:rsidRDefault="00DC3715" w:rsidP="00C044D1">
            <w:pPr>
              <w:ind w:left="170" w:right="254"/>
              <w:rPr>
                <w:rFonts w:ascii="Avenir Book" w:eastAsia="AvenirNext LT Pro Bold" w:hAnsi="Avenir Book" w:cs="AvenirNext LT Pro Bold"/>
                <w:color w:val="000000" w:themeColor="text1"/>
                <w:sz w:val="20"/>
                <w:szCs w:val="20"/>
              </w:rPr>
            </w:pPr>
          </w:p>
        </w:tc>
      </w:tr>
      <w:tr w:rsidR="00C9490A" w:rsidRPr="00C66661" w14:paraId="38A00BCF" w14:textId="77777777" w:rsidTr="006E5E83">
        <w:trPr>
          <w:trHeight w:val="1195"/>
        </w:trPr>
        <w:tc>
          <w:tcPr>
            <w:tcW w:w="10350" w:type="dxa"/>
            <w:gridSpan w:val="3"/>
            <w:tcBorders>
              <w:top w:val="single" w:sz="4" w:space="0" w:color="auto"/>
              <w:left w:val="single" w:sz="12" w:space="0" w:color="auto"/>
              <w:bottom w:val="single" w:sz="12" w:space="0" w:color="auto"/>
              <w:right w:val="single" w:sz="12" w:space="0" w:color="auto"/>
            </w:tcBorders>
            <w:shd w:val="clear" w:color="auto" w:fill="auto"/>
          </w:tcPr>
          <w:p w14:paraId="4DCDD478" w14:textId="751EF55F" w:rsidR="00C9490A" w:rsidRPr="00C66661" w:rsidRDefault="00C9490A" w:rsidP="002309E7">
            <w:pPr>
              <w:pBdr>
                <w:top w:val="single" w:sz="4" w:space="1" w:color="auto"/>
              </w:pBdr>
              <w:spacing w:line="240" w:lineRule="auto"/>
              <w:ind w:right="23"/>
              <w:rPr>
                <w:rFonts w:ascii="Avenir Book" w:hAnsi="Avenir Book"/>
                <w:b/>
                <w:bCs/>
                <w:sz w:val="20"/>
                <w:szCs w:val="20"/>
              </w:rPr>
            </w:pPr>
            <w:r w:rsidRPr="00C66661">
              <w:rPr>
                <w:rFonts w:ascii="Avenir Book" w:eastAsia="AvenirNext LT Pro Bold" w:hAnsi="Avenir Book" w:cs="AvenirNext LT Pro Bold"/>
                <w:b/>
                <w:bCs/>
                <w:color w:val="000000" w:themeColor="text1"/>
                <w:sz w:val="20"/>
                <w:szCs w:val="20"/>
              </w:rPr>
              <w:t>PRODUCTION &amp; OTHER NON-MEDIA EXPENDITURES ELABORATION</w:t>
            </w:r>
          </w:p>
          <w:p w14:paraId="6C5CD995" w14:textId="77777777" w:rsidR="00C9490A" w:rsidRPr="00C66661" w:rsidRDefault="00C9490A" w:rsidP="002309E7">
            <w:pPr>
              <w:tabs>
                <w:tab w:val="left" w:pos="0"/>
              </w:tabs>
              <w:spacing w:line="240" w:lineRule="auto"/>
              <w:ind w:right="23"/>
              <w:rPr>
                <w:rFonts w:ascii="Avenir Book" w:hAnsi="Avenir Book"/>
                <w:sz w:val="20"/>
                <w:szCs w:val="20"/>
              </w:rPr>
            </w:pPr>
            <w:r w:rsidRPr="00C66661">
              <w:rPr>
                <w:rFonts w:ascii="Avenir Book" w:eastAsia="AvenirNext LT Pro Bold" w:hAnsi="Avenir Book" w:cs="AvenirNext LT Pro Bold"/>
                <w:color w:val="000000" w:themeColor="text1"/>
                <w:sz w:val="20"/>
                <w:szCs w:val="20"/>
              </w:rPr>
              <w:t>Provide judges with the context to understand the selection outlined above. This is an opportunity to provide further context surrounding your budget, so judges have a clear understanding and do not question the information provided above.</w:t>
            </w:r>
          </w:p>
          <w:p w14:paraId="411408BD" w14:textId="03E78FAF" w:rsidR="00C9490A" w:rsidRPr="00C66661" w:rsidRDefault="423102DF" w:rsidP="002309E7">
            <w:pPr>
              <w:spacing w:line="240" w:lineRule="auto"/>
              <w:ind w:right="23"/>
              <w:rPr>
                <w:rFonts w:ascii="Avenir Book" w:hAnsi="Avenir Book"/>
                <w:b/>
                <w:bCs/>
                <w:sz w:val="20"/>
                <w:szCs w:val="20"/>
              </w:rPr>
            </w:pPr>
            <w:r w:rsidRPr="00C66661">
              <w:rPr>
                <w:rFonts w:ascii="Avenir Book" w:eastAsia="AvenirNext LT Pro Bold" w:hAnsi="Avenir Book" w:cs="AvenirNext LT Pro Bold"/>
                <w:b/>
                <w:bCs/>
                <w:color w:val="000000" w:themeColor="text1"/>
                <w:sz w:val="20"/>
                <w:szCs w:val="20"/>
              </w:rPr>
              <w:t xml:space="preserve">(Maximum: </w:t>
            </w:r>
            <w:r w:rsidR="7914E319" w:rsidRPr="00C66661">
              <w:rPr>
                <w:rFonts w:ascii="Avenir Book" w:eastAsia="AvenirNext LT Pro Bold" w:hAnsi="Avenir Book" w:cs="AvenirNext LT Pro Bold"/>
                <w:b/>
                <w:bCs/>
                <w:color w:val="000000" w:themeColor="text1"/>
                <w:sz w:val="20"/>
                <w:szCs w:val="20"/>
              </w:rPr>
              <w:t>2</w:t>
            </w:r>
            <w:r w:rsidRPr="00C66661">
              <w:rPr>
                <w:rFonts w:ascii="Avenir Book" w:eastAsia="AvenirNext LT Pro Bold" w:hAnsi="Avenir Book" w:cs="AvenirNext LT Pro Bold"/>
                <w:b/>
                <w:bCs/>
                <w:color w:val="000000" w:themeColor="text1"/>
                <w:sz w:val="20"/>
                <w:szCs w:val="20"/>
              </w:rPr>
              <w:t>50 words)</w:t>
            </w:r>
          </w:p>
        </w:tc>
      </w:tr>
      <w:tr w:rsidR="00C9490A" w:rsidRPr="00C66661" w14:paraId="1265D445" w14:textId="77777777" w:rsidTr="00130BBA">
        <w:trPr>
          <w:trHeight w:val="107"/>
        </w:trPr>
        <w:tc>
          <w:tcPr>
            <w:tcW w:w="10350" w:type="dxa"/>
            <w:gridSpan w:val="3"/>
            <w:tcBorders>
              <w:top w:val="single" w:sz="12" w:space="0" w:color="auto"/>
              <w:left w:val="nil"/>
              <w:bottom w:val="nil"/>
              <w:right w:val="nil"/>
            </w:tcBorders>
            <w:shd w:val="clear" w:color="auto" w:fill="auto"/>
          </w:tcPr>
          <w:p w14:paraId="4BA4D526" w14:textId="77777777" w:rsidR="00C9490A" w:rsidRPr="00C66661" w:rsidRDefault="00C9490A" w:rsidP="002309E7">
            <w:pPr>
              <w:spacing w:line="240" w:lineRule="auto"/>
              <w:ind w:right="23"/>
              <w:rPr>
                <w:rFonts w:ascii="Avenir Book" w:eastAsia="AvenirNext LT Pro Bold" w:hAnsi="Avenir Book" w:cs="AvenirNext LT Pro Bold"/>
                <w:b/>
                <w:bCs/>
                <w:color w:val="323232" w:themeColor="text2"/>
                <w:sz w:val="20"/>
                <w:szCs w:val="20"/>
              </w:rPr>
            </w:pPr>
            <w:r w:rsidRPr="00C66661">
              <w:rPr>
                <w:rFonts w:ascii="Avenir Book" w:eastAsia="AvenirNext LT Pro Bold" w:hAnsi="Avenir Book" w:cs="AvenirNext LT Pro Bold"/>
                <w:b/>
                <w:bCs/>
                <w:color w:val="323232" w:themeColor="text2"/>
                <w:sz w:val="20"/>
                <w:szCs w:val="20"/>
              </w:rPr>
              <w:t>Provide answer.</w:t>
            </w:r>
          </w:p>
          <w:p w14:paraId="683D4AA7" w14:textId="3251A7DA" w:rsidR="00DC3715" w:rsidRPr="00C66661" w:rsidRDefault="00DC3715" w:rsidP="00C416B4">
            <w:pPr>
              <w:spacing w:line="240" w:lineRule="auto"/>
              <w:ind w:right="23"/>
              <w:rPr>
                <w:rFonts w:ascii="Avenir Book" w:hAnsi="Avenir Book"/>
                <w:b/>
                <w:bCs/>
                <w:sz w:val="20"/>
                <w:szCs w:val="20"/>
              </w:rPr>
            </w:pPr>
          </w:p>
        </w:tc>
      </w:tr>
    </w:tbl>
    <w:p w14:paraId="582A219E" w14:textId="77777777" w:rsidR="00C9490A" w:rsidRPr="00C66661" w:rsidRDefault="00C9490A" w:rsidP="002309E7">
      <w:pPr>
        <w:pStyle w:val="Verdana-Body-11"/>
        <w:spacing w:line="360" w:lineRule="auto"/>
        <w:rPr>
          <w:rFonts w:ascii="Avenir Book" w:hAnsi="Avenir Book"/>
          <w:color w:val="auto"/>
          <w:sz w:val="20"/>
        </w:rPr>
      </w:pPr>
    </w:p>
    <w:tbl>
      <w:tblPr>
        <w:tblW w:w="10348"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48"/>
      </w:tblGrid>
      <w:tr w:rsidR="00862E9D" w:rsidRPr="00C66661" w14:paraId="6F866F22" w14:textId="77777777" w:rsidTr="0048664D">
        <w:trPr>
          <w:trHeight w:val="300"/>
        </w:trPr>
        <w:tc>
          <w:tcPr>
            <w:tcW w:w="10348" w:type="dxa"/>
            <w:tcBorders>
              <w:top w:val="single" w:sz="12" w:space="0" w:color="auto"/>
              <w:left w:val="single" w:sz="12" w:space="0" w:color="auto"/>
              <w:bottom w:val="single" w:sz="12" w:space="0" w:color="auto"/>
              <w:right w:val="single" w:sz="12" w:space="0" w:color="auto"/>
            </w:tcBorders>
            <w:shd w:val="clear" w:color="auto" w:fill="FFFFFF" w:themeFill="background2"/>
          </w:tcPr>
          <w:p w14:paraId="0397D848" w14:textId="14494502" w:rsidR="00862E9D" w:rsidRPr="00C66661" w:rsidRDefault="00862E9D" w:rsidP="4E24209D">
            <w:pPr>
              <w:spacing w:before="120" w:after="120" w:line="240" w:lineRule="auto"/>
              <w:rPr>
                <w:rFonts w:ascii="Avenir Book" w:hAnsi="Avenir Book"/>
                <w:b/>
                <w:bCs/>
                <w:color w:val="auto"/>
                <w:sz w:val="20"/>
                <w:szCs w:val="20"/>
              </w:rPr>
            </w:pPr>
            <w:r w:rsidRPr="00C66661">
              <w:rPr>
                <w:rFonts w:ascii="Avenir Book" w:hAnsi="Avenir Book"/>
                <w:b/>
                <w:bCs/>
                <w:color w:val="auto"/>
                <w:sz w:val="20"/>
                <w:szCs w:val="20"/>
              </w:rPr>
              <w:t>ADDITIONAL LOCAL &amp; CULTURAL CONTEXT</w:t>
            </w:r>
            <w:r w:rsidR="00261FE7" w:rsidRPr="00C66661">
              <w:rPr>
                <w:rFonts w:ascii="Avenir Book" w:hAnsi="Avenir Book"/>
                <w:b/>
                <w:bCs/>
                <w:color w:val="auto"/>
                <w:sz w:val="20"/>
                <w:szCs w:val="20"/>
              </w:rPr>
              <w:t xml:space="preserve"> / </w:t>
            </w:r>
            <w:r w:rsidR="00810920" w:rsidRPr="00C66661">
              <w:rPr>
                <w:rFonts w:ascii="Avenir Book" w:hAnsi="Avenir Book"/>
                <w:b/>
                <w:bCs/>
                <w:color w:val="auto"/>
                <w:sz w:val="20"/>
                <w:szCs w:val="20"/>
              </w:rPr>
              <w:t>UPDATES:</w:t>
            </w:r>
            <w:r w:rsidRPr="00C66661">
              <w:rPr>
                <w:rFonts w:ascii="Avenir Book" w:hAnsi="Avenir Book"/>
                <w:b/>
                <w:bCs/>
                <w:color w:val="auto"/>
                <w:sz w:val="20"/>
                <w:szCs w:val="20"/>
              </w:rPr>
              <w:t xml:space="preserve"> </w:t>
            </w:r>
            <w:r w:rsidRPr="00C66661">
              <w:rPr>
                <w:rFonts w:ascii="Avenir Book" w:hAnsi="Avenir Book"/>
                <w:b/>
                <w:bCs/>
                <w:color w:val="auto"/>
                <w:sz w:val="20"/>
                <w:szCs w:val="20"/>
              </w:rPr>
              <w:br/>
              <w:t>MEDIA EXPENDITURES AND PRODUCTION/OTHER NON-MEDIA EXPENDITURES</w:t>
            </w:r>
          </w:p>
          <w:p w14:paraId="7350F195" w14:textId="1FBD59CA" w:rsidR="00862E9D" w:rsidRPr="00C66661" w:rsidRDefault="00862E9D" w:rsidP="4E24209D">
            <w:pPr>
              <w:spacing w:before="120" w:after="120" w:line="240" w:lineRule="auto"/>
              <w:rPr>
                <w:rFonts w:ascii="Avenir Book" w:hAnsi="Avenir Book"/>
                <w:color w:val="0070C0"/>
                <w:sz w:val="20"/>
                <w:szCs w:val="20"/>
              </w:rPr>
            </w:pPr>
            <w:r w:rsidRPr="00C66661">
              <w:rPr>
                <w:rFonts w:ascii="Avenir Book" w:eastAsia="ヒラギノ角ゴ Pro W3" w:hAnsi="Avenir Book"/>
                <w:color w:val="auto"/>
                <w:sz w:val="20"/>
                <w:szCs w:val="20"/>
                <w:lang w:eastAsia="en-US"/>
              </w:rPr>
              <w:t xml:space="preserve">This question is unique to the Global Best of the Best form and should be crafted with the judges in mind.  </w:t>
            </w:r>
            <w:r w:rsidRPr="00C66661">
              <w:rPr>
                <w:rFonts w:ascii="Avenir Book" w:hAnsi="Avenir Book"/>
                <w:color w:val="auto"/>
                <w:sz w:val="20"/>
                <w:szCs w:val="20"/>
              </w:rPr>
              <w:t>While judges are global marketers, they may not be familiar with the unique nuances within the market in which your case ran. Provide them with context here that will help them better understand your budget.</w:t>
            </w:r>
            <w:r w:rsidR="00261FE7" w:rsidRPr="00C66661">
              <w:rPr>
                <w:rFonts w:ascii="Avenir Book" w:hAnsi="Avenir Book"/>
                <w:color w:val="auto"/>
                <w:sz w:val="20"/>
                <w:szCs w:val="20"/>
              </w:rPr>
              <w:t xml:space="preserve"> </w:t>
            </w:r>
            <w:r w:rsidR="00261FE7" w:rsidRPr="00C66661">
              <w:rPr>
                <w:rFonts w:ascii="Avenir Book" w:hAnsi="Avenir Book"/>
                <w:color w:val="231F20"/>
                <w:sz w:val="20"/>
                <w:szCs w:val="20"/>
              </w:rPr>
              <w:t>You can also include data that was not included at time of the local entry here.</w:t>
            </w:r>
          </w:p>
          <w:p w14:paraId="674A4150" w14:textId="6F3A5B5C" w:rsidR="00862E9D" w:rsidRPr="00C66661" w:rsidRDefault="39B38E3C" w:rsidP="4E24209D">
            <w:pPr>
              <w:spacing w:line="240" w:lineRule="auto"/>
              <w:rPr>
                <w:rFonts w:ascii="Avenir Book" w:hAnsi="Avenir Book"/>
                <w:color w:val="auto"/>
                <w:sz w:val="20"/>
                <w:szCs w:val="20"/>
              </w:rPr>
            </w:pPr>
            <w:r w:rsidRPr="00C66661">
              <w:rPr>
                <w:rFonts w:ascii="Avenir Book" w:eastAsia="ヒラギノ角ゴ Pro W3" w:hAnsi="Avenir Book"/>
                <w:b/>
                <w:bCs/>
                <w:color w:val="auto"/>
                <w:sz w:val="20"/>
                <w:szCs w:val="20"/>
                <w:lang w:eastAsia="en-US"/>
              </w:rPr>
              <w:t>(Maximum: 250 words</w:t>
            </w:r>
            <w:r w:rsidR="0FD8FB21" w:rsidRPr="00C66661">
              <w:rPr>
                <w:rFonts w:ascii="Avenir Book" w:eastAsia="ヒラギノ角ゴ Pro W3" w:hAnsi="Avenir Book"/>
                <w:b/>
                <w:bCs/>
                <w:color w:val="auto"/>
                <w:sz w:val="20"/>
                <w:szCs w:val="20"/>
                <w:lang w:eastAsia="en-US"/>
              </w:rPr>
              <w:t>, 3 charts/visuals</w:t>
            </w:r>
            <w:r w:rsidRPr="00C66661">
              <w:rPr>
                <w:rFonts w:ascii="Avenir Book" w:eastAsia="ヒラギノ角ゴ Pro W3" w:hAnsi="Avenir Book"/>
                <w:b/>
                <w:bCs/>
                <w:color w:val="auto"/>
                <w:sz w:val="20"/>
                <w:szCs w:val="20"/>
                <w:lang w:eastAsia="en-US"/>
              </w:rPr>
              <w:t>)</w:t>
            </w:r>
          </w:p>
        </w:tc>
      </w:tr>
    </w:tbl>
    <w:p w14:paraId="5D000E2B" w14:textId="005FD684" w:rsidR="00FB537D" w:rsidRPr="00C66661" w:rsidRDefault="0048664D" w:rsidP="0048664D">
      <w:pPr>
        <w:pStyle w:val="Verdana-Body-11"/>
        <w:spacing w:line="360" w:lineRule="auto"/>
        <w:rPr>
          <w:rFonts w:ascii="Avenir Book" w:hAnsi="Avenir Book"/>
          <w:b/>
          <w:bCs/>
          <w:color w:val="auto"/>
          <w:sz w:val="20"/>
        </w:rPr>
      </w:pPr>
      <w:r>
        <w:rPr>
          <w:rFonts w:ascii="Avenir Book" w:hAnsi="Avenir Book"/>
          <w:b/>
          <w:bCs/>
          <w:color w:val="auto"/>
          <w:sz w:val="20"/>
        </w:rPr>
        <w:t xml:space="preserve">  </w:t>
      </w:r>
      <w:r w:rsidR="0030086A" w:rsidRPr="00C66661">
        <w:rPr>
          <w:rFonts w:ascii="Avenir Book" w:hAnsi="Avenir Book"/>
          <w:b/>
          <w:bCs/>
          <w:color w:val="auto"/>
          <w:sz w:val="20"/>
        </w:rPr>
        <w:t>Provide answer.</w:t>
      </w:r>
    </w:p>
    <w:p w14:paraId="72B05AFE" w14:textId="77777777" w:rsidR="002606F2" w:rsidRPr="00C66661" w:rsidRDefault="002606F2" w:rsidP="002309E7">
      <w:pPr>
        <w:pStyle w:val="Verdana-Body-11"/>
        <w:spacing w:line="360" w:lineRule="auto"/>
        <w:ind w:left="426"/>
        <w:rPr>
          <w:rFonts w:ascii="Avenir Book" w:hAnsi="Avenir Book"/>
          <w:b/>
          <w:bCs/>
          <w:color w:val="auto"/>
          <w:sz w:val="20"/>
        </w:rPr>
      </w:pPr>
    </w:p>
    <w:tbl>
      <w:tblPr>
        <w:tblW w:w="10305"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05"/>
      </w:tblGrid>
      <w:tr w:rsidR="00FB537D" w:rsidRPr="00C66661" w14:paraId="4AE63225" w14:textId="77777777" w:rsidTr="00176B23">
        <w:trPr>
          <w:trHeight w:val="745"/>
        </w:trPr>
        <w:tc>
          <w:tcPr>
            <w:tcW w:w="10305" w:type="dxa"/>
            <w:tcBorders>
              <w:top w:val="single" w:sz="12" w:space="0" w:color="auto"/>
              <w:left w:val="single" w:sz="12" w:space="0" w:color="auto"/>
              <w:bottom w:val="single" w:sz="12" w:space="0" w:color="auto"/>
              <w:right w:val="single" w:sz="12" w:space="0" w:color="auto"/>
            </w:tcBorders>
            <w:shd w:val="clear" w:color="auto" w:fill="FFFFFF" w:themeFill="background2"/>
          </w:tcPr>
          <w:p w14:paraId="662C6FB2" w14:textId="77EC270E" w:rsidR="00FB537D" w:rsidRPr="00C66661" w:rsidRDefault="568EB7B7" w:rsidP="007E3302">
            <w:pPr>
              <w:spacing w:before="120" w:after="120" w:line="240" w:lineRule="auto"/>
              <w:rPr>
                <w:rFonts w:ascii="Avenir Book" w:hAnsi="Avenir Book"/>
                <w:b/>
                <w:bCs/>
                <w:color w:val="auto"/>
                <w:sz w:val="20"/>
                <w:szCs w:val="20"/>
              </w:rPr>
            </w:pPr>
            <w:r w:rsidRPr="00C66661">
              <w:rPr>
                <w:rFonts w:ascii="Avenir Book" w:hAnsi="Avenir Book"/>
                <w:b/>
                <w:bCs/>
                <w:color w:val="auto"/>
                <w:sz w:val="20"/>
                <w:szCs w:val="20"/>
              </w:rPr>
              <w:t>OWNED MEDIA</w:t>
            </w:r>
          </w:p>
          <w:p w14:paraId="2ED94F8D" w14:textId="68A9F865" w:rsidR="00BC73E0" w:rsidRPr="00C66661" w:rsidRDefault="4338D52A" w:rsidP="17BD18F8">
            <w:pPr>
              <w:pStyle w:val="FreeForm"/>
              <w:spacing w:after="120"/>
              <w:rPr>
                <w:rFonts w:ascii="Avenir Book" w:hAnsi="Avenir Book"/>
                <w:color w:val="auto"/>
                <w:sz w:val="20"/>
              </w:rPr>
            </w:pPr>
            <w:r w:rsidRPr="00C66661">
              <w:rPr>
                <w:rFonts w:ascii="Avenir Book" w:hAnsi="Avenir Book"/>
                <w:color w:val="auto"/>
                <w:sz w:val="20"/>
              </w:rPr>
              <w:t xml:space="preserve">Was owned media a part of your effort? (Yes / No) </w:t>
            </w:r>
            <w:r w:rsidR="4AB5C91A" w:rsidRPr="00C66661">
              <w:rPr>
                <w:rFonts w:ascii="Avenir Book" w:hAnsi="Avenir Book"/>
                <w:color w:val="auto"/>
                <w:sz w:val="20"/>
              </w:rPr>
              <w:t xml:space="preserve">Elaborate on owned media (digital or physical company-owned real estate), that acted as communication channels for case content.  </w:t>
            </w:r>
          </w:p>
          <w:p w14:paraId="5014D96E" w14:textId="157D2543" w:rsidR="00FB537D" w:rsidRPr="00C66661" w:rsidRDefault="568EB7B7" w:rsidP="4E24209D">
            <w:pPr>
              <w:pStyle w:val="FreeForm"/>
              <w:spacing w:after="120"/>
              <w:rPr>
                <w:rFonts w:ascii="Avenir Book" w:hAnsi="Avenir Book"/>
                <w:b/>
                <w:bCs/>
                <w:color w:val="auto"/>
                <w:sz w:val="20"/>
              </w:rPr>
            </w:pPr>
            <w:r w:rsidRPr="00C66661">
              <w:rPr>
                <w:rFonts w:ascii="Avenir Book" w:hAnsi="Avenir Book"/>
                <w:b/>
                <w:bCs/>
                <w:color w:val="auto"/>
                <w:spacing w:val="-3"/>
                <w:sz w:val="20"/>
              </w:rPr>
              <w:t>(Maximum: 1</w:t>
            </w:r>
            <w:r w:rsidR="7D0E00DB" w:rsidRPr="00C66661">
              <w:rPr>
                <w:rFonts w:ascii="Avenir Book" w:hAnsi="Avenir Book"/>
                <w:b/>
                <w:bCs/>
                <w:color w:val="auto"/>
                <w:spacing w:val="-3"/>
                <w:sz w:val="20"/>
              </w:rPr>
              <w:t>5</w:t>
            </w:r>
            <w:r w:rsidRPr="00C66661">
              <w:rPr>
                <w:rFonts w:ascii="Avenir Book" w:hAnsi="Avenir Book"/>
                <w:b/>
                <w:bCs/>
                <w:color w:val="auto"/>
                <w:spacing w:val="-3"/>
                <w:sz w:val="20"/>
              </w:rPr>
              <w:t>0 words)</w:t>
            </w:r>
          </w:p>
        </w:tc>
      </w:tr>
      <w:tr w:rsidR="00FB537D" w:rsidRPr="00C66661" w14:paraId="0427FD0F" w14:textId="77777777" w:rsidTr="00176B23">
        <w:trPr>
          <w:trHeight w:val="89"/>
        </w:trPr>
        <w:tc>
          <w:tcPr>
            <w:tcW w:w="10305" w:type="dxa"/>
            <w:tcBorders>
              <w:top w:val="single" w:sz="12" w:space="0" w:color="auto"/>
              <w:left w:val="nil"/>
              <w:bottom w:val="nil"/>
              <w:right w:val="nil"/>
            </w:tcBorders>
            <w:shd w:val="clear" w:color="auto" w:fill="auto"/>
          </w:tcPr>
          <w:p w14:paraId="38D2A59B" w14:textId="4146F1CA" w:rsidR="00FB537D" w:rsidRPr="00C66661" w:rsidRDefault="00FB537D" w:rsidP="007E3302">
            <w:pPr>
              <w:spacing w:after="0" w:line="240" w:lineRule="auto"/>
              <w:rPr>
                <w:rFonts w:ascii="Avenir Book" w:hAnsi="Avenir Book"/>
                <w:b/>
                <w:bCs/>
                <w:color w:val="auto"/>
                <w:sz w:val="20"/>
                <w:szCs w:val="20"/>
              </w:rPr>
            </w:pPr>
            <w:r w:rsidRPr="00C66661">
              <w:rPr>
                <w:rFonts w:ascii="Avenir Book" w:hAnsi="Avenir Book"/>
                <w:b/>
                <w:bCs/>
                <w:color w:val="auto"/>
                <w:sz w:val="20"/>
                <w:szCs w:val="20"/>
              </w:rPr>
              <w:t>Provide answer.</w:t>
            </w:r>
          </w:p>
        </w:tc>
      </w:tr>
    </w:tbl>
    <w:p w14:paraId="0D23E272" w14:textId="77777777" w:rsidR="00FB537D" w:rsidRPr="00C66661" w:rsidRDefault="00FB537D" w:rsidP="00FB537D">
      <w:pPr>
        <w:rPr>
          <w:rFonts w:ascii="Avenir Book" w:hAnsi="Avenir Book"/>
          <w:color w:val="auto"/>
          <w:sz w:val="20"/>
          <w:szCs w:val="20"/>
        </w:rPr>
      </w:pPr>
    </w:p>
    <w:tbl>
      <w:tblPr>
        <w:tblW w:w="10299"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91"/>
        <w:gridCol w:w="2608"/>
        <w:gridCol w:w="2607"/>
        <w:gridCol w:w="2193"/>
      </w:tblGrid>
      <w:tr w:rsidR="00FB537D" w:rsidRPr="00C66661" w14:paraId="1FE75847" w14:textId="77777777" w:rsidTr="00176B23">
        <w:trPr>
          <w:trHeight w:val="753"/>
        </w:trPr>
        <w:tc>
          <w:tcPr>
            <w:tcW w:w="10299" w:type="dxa"/>
            <w:gridSpan w:val="4"/>
            <w:tcBorders>
              <w:top w:val="single" w:sz="12" w:space="0" w:color="auto"/>
              <w:left w:val="single" w:sz="12" w:space="0" w:color="auto"/>
              <w:bottom w:val="single" w:sz="12" w:space="0" w:color="auto"/>
              <w:right w:val="single" w:sz="12" w:space="0" w:color="auto"/>
            </w:tcBorders>
            <w:shd w:val="clear" w:color="auto" w:fill="FFFFFF" w:themeFill="background2"/>
          </w:tcPr>
          <w:p w14:paraId="34B2F985" w14:textId="77777777" w:rsidR="00FB537D" w:rsidRPr="00C66661" w:rsidRDefault="568EB7B7" w:rsidP="002606F2">
            <w:pPr>
              <w:spacing w:before="120" w:after="120" w:line="240" w:lineRule="auto"/>
              <w:rPr>
                <w:rFonts w:ascii="Avenir Book" w:hAnsi="Avenir Book"/>
                <w:b/>
                <w:bCs/>
                <w:color w:val="auto"/>
                <w:sz w:val="20"/>
                <w:szCs w:val="20"/>
              </w:rPr>
            </w:pPr>
            <w:r w:rsidRPr="00C66661">
              <w:rPr>
                <w:rFonts w:ascii="Avenir Book" w:hAnsi="Avenir Book"/>
                <w:b/>
                <w:bCs/>
                <w:color w:val="auto"/>
                <w:sz w:val="20"/>
                <w:szCs w:val="20"/>
              </w:rPr>
              <w:t>SPONSORSHIP AND MEDIA PARTNERSHIPS</w:t>
            </w:r>
          </w:p>
          <w:p w14:paraId="1AF7F0DF" w14:textId="4B245A72" w:rsidR="00FB537D" w:rsidRPr="00C66661" w:rsidRDefault="00FB537D" w:rsidP="002606F2">
            <w:pPr>
              <w:spacing w:after="120" w:line="240" w:lineRule="auto"/>
              <w:rPr>
                <w:rFonts w:ascii="Avenir Book" w:eastAsia="ヒラギノ角ゴ Pro W3" w:hAnsi="Avenir Book"/>
                <w:color w:val="auto"/>
                <w:sz w:val="20"/>
                <w:szCs w:val="20"/>
                <w:lang w:eastAsia="en-US"/>
              </w:rPr>
            </w:pPr>
            <w:r w:rsidRPr="00C66661">
              <w:rPr>
                <w:rFonts w:ascii="Avenir Book" w:eastAsia="ヒラギノ角ゴ Pro W3" w:hAnsi="Avenir Book"/>
                <w:color w:val="auto"/>
                <w:sz w:val="20"/>
                <w:szCs w:val="20"/>
                <w:lang w:eastAsia="en-US"/>
              </w:rPr>
              <w:t>Select the types of sponsorships /media partnerships used in your case. Choose all that apply.</w:t>
            </w:r>
            <w:r w:rsidR="002606F2" w:rsidRPr="00C66661">
              <w:rPr>
                <w:rFonts w:ascii="Avenir Book" w:eastAsia="ヒラギノ角ゴ Pro W3" w:hAnsi="Avenir Book"/>
                <w:color w:val="auto"/>
                <w:sz w:val="20"/>
                <w:szCs w:val="20"/>
                <w:lang w:eastAsia="en-US"/>
              </w:rPr>
              <w:t xml:space="preserve"> </w:t>
            </w:r>
            <w:r w:rsidRPr="00C66661">
              <w:rPr>
                <w:rFonts w:ascii="Avenir Book" w:eastAsia="ヒラギノ角ゴ Pro W3" w:hAnsi="Avenir Book"/>
                <w:color w:val="auto"/>
                <w:sz w:val="20"/>
                <w:szCs w:val="20"/>
                <w:lang w:eastAsia="en-US"/>
              </w:rPr>
              <w:t>Then, provide additional context regarding these sponsorships and media partnerships, including timing.</w:t>
            </w:r>
          </w:p>
          <w:p w14:paraId="34E0674A" w14:textId="0E0A20E4" w:rsidR="00FB537D" w:rsidRPr="00C66661" w:rsidRDefault="568EB7B7" w:rsidP="002606F2">
            <w:pPr>
              <w:spacing w:after="120" w:line="240" w:lineRule="auto"/>
              <w:rPr>
                <w:rFonts w:ascii="Avenir Book" w:eastAsia="ヒラギノ角ゴ Pro W3" w:hAnsi="Avenir Book"/>
                <w:b/>
                <w:bCs/>
                <w:color w:val="auto"/>
                <w:sz w:val="20"/>
                <w:szCs w:val="20"/>
                <w:lang w:eastAsia="en-US"/>
              </w:rPr>
            </w:pPr>
            <w:r w:rsidRPr="00C66661">
              <w:rPr>
                <w:rFonts w:ascii="Avenir Book" w:hAnsi="Avenir Book"/>
                <w:b/>
                <w:bCs/>
                <w:color w:val="auto"/>
                <w:spacing w:val="-3"/>
                <w:sz w:val="20"/>
                <w:szCs w:val="20"/>
              </w:rPr>
              <w:t>(Maximum: 1</w:t>
            </w:r>
            <w:r w:rsidR="64F1FBA4" w:rsidRPr="00C66661">
              <w:rPr>
                <w:rFonts w:ascii="Avenir Book" w:hAnsi="Avenir Book"/>
                <w:b/>
                <w:bCs/>
                <w:color w:val="auto"/>
                <w:spacing w:val="-3"/>
                <w:sz w:val="20"/>
                <w:szCs w:val="20"/>
              </w:rPr>
              <w:t>5</w:t>
            </w:r>
            <w:r w:rsidRPr="00C66661">
              <w:rPr>
                <w:rFonts w:ascii="Avenir Book" w:hAnsi="Avenir Book"/>
                <w:b/>
                <w:bCs/>
                <w:color w:val="auto"/>
                <w:spacing w:val="-3"/>
                <w:sz w:val="20"/>
                <w:szCs w:val="20"/>
              </w:rPr>
              <w:t>0 words)</w:t>
            </w:r>
          </w:p>
        </w:tc>
      </w:tr>
      <w:tr w:rsidR="00FB537D" w:rsidRPr="00C66661" w14:paraId="1C4B7552" w14:textId="77777777" w:rsidTr="00176B23">
        <w:trPr>
          <w:trHeight w:val="121"/>
        </w:trPr>
        <w:tc>
          <w:tcPr>
            <w:tcW w:w="2891" w:type="dxa"/>
            <w:tcBorders>
              <w:top w:val="single" w:sz="12" w:space="0" w:color="auto"/>
              <w:left w:val="single" w:sz="12" w:space="0" w:color="auto"/>
              <w:bottom w:val="single" w:sz="12" w:space="0" w:color="auto"/>
              <w:right w:val="single" w:sz="12" w:space="0" w:color="auto"/>
            </w:tcBorders>
            <w:shd w:val="clear" w:color="auto" w:fill="FFFFFF" w:themeFill="background2"/>
            <w:vAlign w:val="center"/>
          </w:tcPr>
          <w:p w14:paraId="09325FD5" w14:textId="77777777" w:rsidR="00FB537D" w:rsidRPr="00C66661" w:rsidRDefault="00FB537D" w:rsidP="007E3302">
            <w:pPr>
              <w:spacing w:before="120" w:after="120" w:line="240" w:lineRule="auto"/>
              <w:ind w:left="150"/>
              <w:rPr>
                <w:rFonts w:ascii="Avenir Book" w:hAnsi="Avenir Book" w:cs="Tahoma"/>
                <w:color w:val="000000" w:themeColor="text1"/>
                <w:sz w:val="20"/>
                <w:szCs w:val="20"/>
              </w:rPr>
            </w:pPr>
            <w:r w:rsidRPr="00C66661">
              <w:rPr>
                <w:rFonts w:ascii="Avenir Book" w:hAnsi="Avenir Book" w:cs="Tahoma"/>
                <w:color w:val="000000" w:themeColor="text1"/>
                <w:sz w:val="20"/>
                <w:szCs w:val="20"/>
              </w:rPr>
              <w:t>Product Placement – Occasional</w:t>
            </w:r>
          </w:p>
        </w:tc>
        <w:tc>
          <w:tcPr>
            <w:tcW w:w="2608" w:type="dxa"/>
            <w:tcBorders>
              <w:top w:val="single" w:sz="12" w:space="0" w:color="auto"/>
              <w:left w:val="single" w:sz="12" w:space="0" w:color="auto"/>
              <w:bottom w:val="single" w:sz="12" w:space="0" w:color="auto"/>
              <w:right w:val="single" w:sz="12" w:space="0" w:color="auto"/>
            </w:tcBorders>
            <w:shd w:val="clear" w:color="auto" w:fill="FFFFFF" w:themeFill="background2"/>
            <w:vAlign w:val="center"/>
          </w:tcPr>
          <w:p w14:paraId="6C931F28" w14:textId="77777777" w:rsidR="00FB537D" w:rsidRPr="00C66661" w:rsidRDefault="00FB537D" w:rsidP="007E3302">
            <w:pPr>
              <w:spacing w:before="120" w:after="120" w:line="240" w:lineRule="auto"/>
              <w:ind w:left="150"/>
              <w:rPr>
                <w:rFonts w:ascii="Avenir Book" w:hAnsi="Avenir Book" w:cs="Tahoma"/>
                <w:color w:val="000000" w:themeColor="text1"/>
                <w:sz w:val="20"/>
                <w:szCs w:val="20"/>
              </w:rPr>
            </w:pPr>
            <w:r w:rsidRPr="00C66661">
              <w:rPr>
                <w:rFonts w:ascii="Avenir Book" w:hAnsi="Avenir Book" w:cs="Tahoma"/>
                <w:color w:val="000000" w:themeColor="text1"/>
                <w:sz w:val="20"/>
                <w:szCs w:val="20"/>
              </w:rPr>
              <w:t>Product Placement – Ongoing</w:t>
            </w:r>
          </w:p>
        </w:tc>
        <w:tc>
          <w:tcPr>
            <w:tcW w:w="2607" w:type="dxa"/>
            <w:tcBorders>
              <w:top w:val="single" w:sz="12" w:space="0" w:color="auto"/>
              <w:left w:val="single" w:sz="12" w:space="0" w:color="auto"/>
              <w:bottom w:val="single" w:sz="12" w:space="0" w:color="auto"/>
              <w:right w:val="single" w:sz="12" w:space="0" w:color="auto"/>
            </w:tcBorders>
            <w:shd w:val="clear" w:color="auto" w:fill="FFFFFF" w:themeFill="background2"/>
            <w:vAlign w:val="center"/>
          </w:tcPr>
          <w:p w14:paraId="631F24E2" w14:textId="77777777" w:rsidR="00FB537D" w:rsidRPr="00C66661" w:rsidRDefault="00FB537D" w:rsidP="007E3302">
            <w:pPr>
              <w:spacing w:before="120" w:after="120" w:line="240" w:lineRule="auto"/>
              <w:ind w:left="150"/>
              <w:rPr>
                <w:rFonts w:ascii="Avenir Book" w:hAnsi="Avenir Book" w:cs="Tahoma"/>
                <w:color w:val="000000" w:themeColor="text1"/>
                <w:sz w:val="20"/>
                <w:szCs w:val="20"/>
              </w:rPr>
            </w:pPr>
            <w:r w:rsidRPr="00C66661">
              <w:rPr>
                <w:rFonts w:ascii="Avenir Book" w:hAnsi="Avenir Book" w:cs="Tahoma"/>
                <w:color w:val="000000" w:themeColor="text1"/>
                <w:sz w:val="20"/>
                <w:szCs w:val="20"/>
              </w:rPr>
              <w:t xml:space="preserve">Sponsorship – </w:t>
            </w:r>
            <w:r w:rsidRPr="00C66661">
              <w:rPr>
                <w:rFonts w:ascii="Avenir Book" w:hAnsi="Avenir Book" w:cs="Tahoma"/>
                <w:color w:val="000000" w:themeColor="text1"/>
                <w:sz w:val="20"/>
                <w:szCs w:val="20"/>
              </w:rPr>
              <w:br/>
              <w:t>On Site</w:t>
            </w:r>
          </w:p>
        </w:tc>
        <w:tc>
          <w:tcPr>
            <w:tcW w:w="2193" w:type="dxa"/>
            <w:tcBorders>
              <w:top w:val="single" w:sz="12" w:space="0" w:color="auto"/>
              <w:left w:val="single" w:sz="12" w:space="0" w:color="auto"/>
              <w:bottom w:val="single" w:sz="12" w:space="0" w:color="auto"/>
              <w:right w:val="single" w:sz="12" w:space="0" w:color="auto"/>
            </w:tcBorders>
            <w:shd w:val="clear" w:color="auto" w:fill="FFFFFF" w:themeFill="background2"/>
            <w:vAlign w:val="center"/>
          </w:tcPr>
          <w:p w14:paraId="3CD6ECE9" w14:textId="77777777" w:rsidR="00FB537D" w:rsidRPr="00C66661" w:rsidRDefault="00FB537D" w:rsidP="007E3302">
            <w:pPr>
              <w:spacing w:before="120" w:after="120" w:line="240" w:lineRule="auto"/>
              <w:ind w:left="150"/>
              <w:rPr>
                <w:rFonts w:ascii="Avenir Book" w:hAnsi="Avenir Book" w:cs="Tahoma"/>
                <w:color w:val="000000" w:themeColor="text1"/>
                <w:sz w:val="20"/>
                <w:szCs w:val="20"/>
              </w:rPr>
            </w:pPr>
            <w:r w:rsidRPr="00C66661">
              <w:rPr>
                <w:rFonts w:ascii="Avenir Book" w:hAnsi="Avenir Book" w:cs="Tahoma"/>
                <w:color w:val="000000" w:themeColor="text1"/>
                <w:sz w:val="20"/>
                <w:szCs w:val="20"/>
              </w:rPr>
              <w:t xml:space="preserve">Sponsorship – </w:t>
            </w:r>
            <w:r w:rsidRPr="00C66661">
              <w:rPr>
                <w:rFonts w:ascii="Avenir Book" w:hAnsi="Avenir Book" w:cs="Tahoma"/>
                <w:color w:val="000000" w:themeColor="text1"/>
                <w:sz w:val="20"/>
                <w:szCs w:val="20"/>
              </w:rPr>
              <w:br/>
              <w:t>Live Activation</w:t>
            </w:r>
          </w:p>
        </w:tc>
      </w:tr>
      <w:tr w:rsidR="00FB537D" w:rsidRPr="00C66661" w14:paraId="2E6006BE" w14:textId="77777777" w:rsidTr="00176B23">
        <w:trPr>
          <w:trHeight w:val="121"/>
        </w:trPr>
        <w:tc>
          <w:tcPr>
            <w:tcW w:w="2891" w:type="dxa"/>
            <w:tcBorders>
              <w:top w:val="single" w:sz="12" w:space="0" w:color="auto"/>
              <w:left w:val="single" w:sz="12" w:space="0" w:color="auto"/>
              <w:bottom w:val="single" w:sz="12" w:space="0" w:color="auto"/>
              <w:right w:val="single" w:sz="12" w:space="0" w:color="auto"/>
            </w:tcBorders>
            <w:shd w:val="clear" w:color="auto" w:fill="FFFFFF" w:themeFill="background2"/>
            <w:vAlign w:val="center"/>
          </w:tcPr>
          <w:p w14:paraId="15E099FE" w14:textId="77777777" w:rsidR="00FB537D" w:rsidRPr="00C66661" w:rsidRDefault="00FB537D" w:rsidP="007E3302">
            <w:pPr>
              <w:spacing w:before="120" w:after="120" w:line="240" w:lineRule="auto"/>
              <w:ind w:left="150"/>
              <w:rPr>
                <w:rFonts w:ascii="Avenir Book" w:hAnsi="Avenir Book" w:cs="Tahoma"/>
                <w:color w:val="000000" w:themeColor="text1"/>
                <w:sz w:val="20"/>
                <w:szCs w:val="20"/>
              </w:rPr>
            </w:pPr>
            <w:r w:rsidRPr="00C66661">
              <w:rPr>
                <w:rFonts w:ascii="Avenir Book" w:hAnsi="Avenir Book" w:cs="Tahoma"/>
                <w:color w:val="000000" w:themeColor="text1"/>
                <w:sz w:val="20"/>
                <w:szCs w:val="20"/>
              </w:rPr>
              <w:t xml:space="preserve">Sponsorship – </w:t>
            </w:r>
            <w:r w:rsidRPr="00C66661">
              <w:rPr>
                <w:rFonts w:ascii="Avenir Book" w:hAnsi="Avenir Book" w:cs="Tahoma"/>
                <w:color w:val="000000" w:themeColor="text1"/>
                <w:sz w:val="20"/>
                <w:szCs w:val="20"/>
              </w:rPr>
              <w:br/>
              <w:t>Talent or Influencer</w:t>
            </w:r>
          </w:p>
        </w:tc>
        <w:tc>
          <w:tcPr>
            <w:tcW w:w="2608" w:type="dxa"/>
            <w:tcBorders>
              <w:top w:val="single" w:sz="12" w:space="0" w:color="auto"/>
              <w:left w:val="single" w:sz="12" w:space="0" w:color="auto"/>
              <w:bottom w:val="single" w:sz="12" w:space="0" w:color="auto"/>
              <w:right w:val="single" w:sz="12" w:space="0" w:color="auto"/>
            </w:tcBorders>
            <w:shd w:val="clear" w:color="auto" w:fill="FFFFFF" w:themeFill="background2"/>
            <w:vAlign w:val="center"/>
          </w:tcPr>
          <w:p w14:paraId="64805886" w14:textId="77777777" w:rsidR="00FB537D" w:rsidRPr="00C66661" w:rsidRDefault="00FB537D" w:rsidP="007E3302">
            <w:pPr>
              <w:spacing w:before="120" w:after="120" w:line="240" w:lineRule="auto"/>
              <w:ind w:left="150"/>
              <w:rPr>
                <w:rFonts w:ascii="Avenir Book" w:hAnsi="Avenir Book" w:cs="Tahoma"/>
                <w:color w:val="000000" w:themeColor="text1"/>
                <w:sz w:val="20"/>
                <w:szCs w:val="20"/>
              </w:rPr>
            </w:pPr>
            <w:r w:rsidRPr="00C66661">
              <w:rPr>
                <w:rFonts w:ascii="Avenir Book" w:hAnsi="Avenir Book" w:cs="Tahoma"/>
                <w:color w:val="000000" w:themeColor="text1"/>
                <w:sz w:val="20"/>
                <w:szCs w:val="20"/>
              </w:rPr>
              <w:t>Unique Opportunity</w:t>
            </w:r>
          </w:p>
        </w:tc>
        <w:tc>
          <w:tcPr>
            <w:tcW w:w="2607" w:type="dxa"/>
            <w:tcBorders>
              <w:top w:val="single" w:sz="12" w:space="0" w:color="auto"/>
              <w:left w:val="single" w:sz="12" w:space="0" w:color="auto"/>
              <w:bottom w:val="single" w:sz="12" w:space="0" w:color="auto"/>
              <w:right w:val="single" w:sz="12" w:space="0" w:color="auto"/>
            </w:tcBorders>
            <w:shd w:val="clear" w:color="auto" w:fill="FFFFFF" w:themeFill="background2"/>
            <w:vAlign w:val="center"/>
          </w:tcPr>
          <w:p w14:paraId="2AD0EFD0" w14:textId="77777777" w:rsidR="00FB537D" w:rsidRPr="00C66661" w:rsidRDefault="00FB537D" w:rsidP="007E3302">
            <w:pPr>
              <w:spacing w:before="120" w:after="120" w:line="240" w:lineRule="auto"/>
              <w:ind w:left="150"/>
              <w:rPr>
                <w:rFonts w:ascii="Avenir Book" w:hAnsi="Avenir Book" w:cs="Tahoma"/>
                <w:color w:val="000000" w:themeColor="text1"/>
                <w:sz w:val="20"/>
                <w:szCs w:val="20"/>
              </w:rPr>
            </w:pPr>
            <w:r w:rsidRPr="00C66661">
              <w:rPr>
                <w:rFonts w:ascii="Avenir Book" w:hAnsi="Avenir Book" w:cs="Tahoma"/>
                <w:color w:val="000000" w:themeColor="text1"/>
                <w:sz w:val="20"/>
                <w:szCs w:val="20"/>
              </w:rPr>
              <w:t>Not Applicable</w:t>
            </w:r>
          </w:p>
        </w:tc>
        <w:tc>
          <w:tcPr>
            <w:tcW w:w="2193" w:type="dxa"/>
            <w:tcBorders>
              <w:top w:val="single" w:sz="12" w:space="0" w:color="auto"/>
              <w:left w:val="single" w:sz="12" w:space="0" w:color="auto"/>
              <w:bottom w:val="single" w:sz="12" w:space="0" w:color="auto"/>
              <w:right w:val="single" w:sz="12" w:space="0" w:color="auto"/>
            </w:tcBorders>
            <w:shd w:val="clear" w:color="auto" w:fill="FFFFFF" w:themeFill="background2"/>
            <w:vAlign w:val="center"/>
          </w:tcPr>
          <w:p w14:paraId="2C8CBDF4" w14:textId="77777777" w:rsidR="00FB537D" w:rsidRPr="00C66661" w:rsidRDefault="00FB537D" w:rsidP="007E3302">
            <w:pPr>
              <w:spacing w:before="120" w:after="120" w:line="240" w:lineRule="auto"/>
              <w:ind w:left="150"/>
              <w:rPr>
                <w:rFonts w:ascii="Avenir Book" w:hAnsi="Avenir Book" w:cs="Tahoma"/>
                <w:color w:val="000000" w:themeColor="text1"/>
                <w:sz w:val="20"/>
                <w:szCs w:val="20"/>
              </w:rPr>
            </w:pPr>
          </w:p>
        </w:tc>
      </w:tr>
      <w:tr w:rsidR="00FB537D" w:rsidRPr="00C66661" w14:paraId="72ABAE62" w14:textId="77777777" w:rsidTr="00176B23">
        <w:trPr>
          <w:trHeight w:val="552"/>
        </w:trPr>
        <w:tc>
          <w:tcPr>
            <w:tcW w:w="10299" w:type="dxa"/>
            <w:gridSpan w:val="4"/>
            <w:tcBorders>
              <w:top w:val="single" w:sz="12" w:space="0" w:color="auto"/>
              <w:left w:val="nil"/>
              <w:bottom w:val="nil"/>
              <w:right w:val="nil"/>
            </w:tcBorders>
            <w:shd w:val="clear" w:color="auto" w:fill="FFFFFF" w:themeFill="background2"/>
          </w:tcPr>
          <w:p w14:paraId="6EF97288" w14:textId="13C8336D" w:rsidR="00FB537D" w:rsidRPr="00C66661" w:rsidRDefault="00FB537D" w:rsidP="007E3302">
            <w:pPr>
              <w:spacing w:before="120" w:after="120" w:line="240" w:lineRule="auto"/>
              <w:rPr>
                <w:rFonts w:ascii="Avenir Book" w:hAnsi="Avenir Book"/>
                <w:b/>
                <w:bCs/>
                <w:color w:val="auto"/>
                <w:sz w:val="20"/>
                <w:szCs w:val="20"/>
              </w:rPr>
            </w:pPr>
            <w:r w:rsidRPr="00C66661">
              <w:rPr>
                <w:rFonts w:ascii="Avenir Book" w:hAnsi="Avenir Book"/>
                <w:b/>
                <w:bCs/>
                <w:color w:val="auto"/>
                <w:sz w:val="20"/>
                <w:szCs w:val="20"/>
              </w:rPr>
              <w:t>Provide elaboration.</w:t>
            </w:r>
          </w:p>
        </w:tc>
      </w:tr>
    </w:tbl>
    <w:p w14:paraId="687857D1" w14:textId="77777777" w:rsidR="0030086A" w:rsidRPr="00C66661" w:rsidRDefault="0030086A" w:rsidP="00FB537D">
      <w:pPr>
        <w:rPr>
          <w:rFonts w:ascii="Avenir Book" w:hAnsi="Avenir Book" w:cs="Tahoma"/>
          <w:sz w:val="20"/>
          <w:szCs w:val="20"/>
        </w:rPr>
      </w:pPr>
    </w:p>
    <w:tbl>
      <w:tblPr>
        <w:tblW w:w="10348"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48"/>
      </w:tblGrid>
      <w:tr w:rsidR="00FB537D" w:rsidRPr="00C66661" w14:paraId="597F0884" w14:textId="77777777" w:rsidTr="00176B23">
        <w:trPr>
          <w:trHeight w:val="609"/>
        </w:trPr>
        <w:tc>
          <w:tcPr>
            <w:tcW w:w="10348" w:type="dxa"/>
            <w:tcBorders>
              <w:top w:val="single" w:sz="12" w:space="0" w:color="auto"/>
              <w:left w:val="single" w:sz="12" w:space="0" w:color="auto"/>
              <w:bottom w:val="single" w:sz="12" w:space="0" w:color="auto"/>
              <w:right w:val="single" w:sz="12" w:space="0" w:color="auto"/>
            </w:tcBorders>
            <w:shd w:val="clear" w:color="auto" w:fill="FFFFFF" w:themeFill="background1"/>
          </w:tcPr>
          <w:p w14:paraId="2A2B24F2" w14:textId="77777777" w:rsidR="00FB537D" w:rsidRPr="00C66661" w:rsidRDefault="00FB537D" w:rsidP="007E3302">
            <w:pPr>
              <w:spacing w:before="120" w:after="120" w:line="240" w:lineRule="auto"/>
              <w:rPr>
                <w:rFonts w:ascii="Avenir Book" w:hAnsi="Avenir Book"/>
                <w:b/>
                <w:bCs/>
                <w:color w:val="auto"/>
                <w:sz w:val="20"/>
                <w:szCs w:val="20"/>
              </w:rPr>
            </w:pPr>
            <w:r w:rsidRPr="00C66661">
              <w:rPr>
                <w:rFonts w:ascii="Avenir Book" w:hAnsi="Avenir Book"/>
                <w:b/>
                <w:bCs/>
                <w:color w:val="auto"/>
                <w:sz w:val="20"/>
                <w:szCs w:val="20"/>
              </w:rPr>
              <w:t>DATA SOURCES: INVESTMENT OVERVIEW</w:t>
            </w:r>
          </w:p>
          <w:p w14:paraId="6E193E7C" w14:textId="2BCA1FF0" w:rsidR="00FB537D" w:rsidRPr="00C66661" w:rsidRDefault="007B5197" w:rsidP="00A31051">
            <w:pPr>
              <w:spacing w:before="120" w:after="120" w:line="240" w:lineRule="auto"/>
              <w:rPr>
                <w:rFonts w:ascii="Avenir Book" w:hAnsi="Avenir Book"/>
                <w:color w:val="0070C0"/>
                <w:sz w:val="20"/>
                <w:szCs w:val="20"/>
              </w:rPr>
            </w:pPr>
            <w:r w:rsidRPr="00C66661">
              <w:rPr>
                <w:rFonts w:ascii="Avenir Book" w:eastAsia="ヒラギノ角ゴ Pro W3" w:hAnsi="Avenir Book"/>
                <w:color w:val="auto"/>
                <w:sz w:val="20"/>
                <w:szCs w:val="20"/>
                <w:lang w:eastAsia="en-US"/>
              </w:rPr>
              <w:t xml:space="preserve">You must provide a source for all data and facts presented anywhere in the entry form. The below field may only be used to list sources of data provided in your responses above. </w:t>
            </w:r>
            <w:r w:rsidR="00261FE7" w:rsidRPr="00C66661">
              <w:rPr>
                <w:rFonts w:ascii="Avenir Book" w:eastAsia="ヒラギノ角ゴ Pro W3" w:hAnsi="Avenir Book"/>
                <w:color w:val="auto"/>
                <w:sz w:val="20"/>
                <w:szCs w:val="20"/>
                <w:lang w:eastAsia="en-US"/>
              </w:rPr>
              <w:t xml:space="preserve">Each source should include the following information: Source of Data/Research, Type of Data/Research, Dates Covered and any other details that will help judges evaluate the source. Do not include agency names in your sources.  </w:t>
            </w:r>
          </w:p>
        </w:tc>
      </w:tr>
      <w:tr w:rsidR="00FB537D" w:rsidRPr="00C66661" w14:paraId="284EB004" w14:textId="77777777" w:rsidTr="00130BBA">
        <w:trPr>
          <w:trHeight w:val="1005"/>
        </w:trPr>
        <w:tc>
          <w:tcPr>
            <w:tcW w:w="10348" w:type="dxa"/>
            <w:tcBorders>
              <w:top w:val="single" w:sz="12" w:space="0" w:color="auto"/>
              <w:left w:val="nil"/>
              <w:bottom w:val="nil"/>
              <w:right w:val="nil"/>
            </w:tcBorders>
            <w:shd w:val="clear" w:color="auto" w:fill="auto"/>
          </w:tcPr>
          <w:p w14:paraId="0C65F437" w14:textId="77777777" w:rsidR="00FB537D" w:rsidRPr="00C66661" w:rsidRDefault="00FB537D" w:rsidP="0030086A">
            <w:pPr>
              <w:pStyle w:val="MediumShading1-Accent11"/>
              <w:spacing w:before="120" w:after="120"/>
              <w:rPr>
                <w:rFonts w:ascii="Avenir Book" w:hAnsi="Avenir Book"/>
                <w:b/>
                <w:bCs/>
                <w:color w:val="auto"/>
                <w:sz w:val="20"/>
                <w:szCs w:val="20"/>
              </w:rPr>
            </w:pPr>
            <w:r w:rsidRPr="00C66661">
              <w:rPr>
                <w:rFonts w:ascii="Avenir Book" w:hAnsi="Avenir Book"/>
                <w:b/>
                <w:bCs/>
                <w:color w:val="auto"/>
                <w:sz w:val="20"/>
                <w:szCs w:val="20"/>
              </w:rPr>
              <w:t>Provide sources of data included in your responses in the Investment Overview.</w:t>
            </w:r>
          </w:p>
          <w:p w14:paraId="1B3D54D7" w14:textId="77777777" w:rsidR="00862E9D" w:rsidRPr="00C66661" w:rsidRDefault="00862E9D" w:rsidP="0030086A">
            <w:pPr>
              <w:pStyle w:val="MediumShading1-Accent11"/>
              <w:spacing w:before="120" w:after="120"/>
              <w:rPr>
                <w:rFonts w:ascii="Avenir Book" w:hAnsi="Avenir Book"/>
                <w:b/>
                <w:bCs/>
                <w:color w:val="auto"/>
                <w:sz w:val="20"/>
                <w:szCs w:val="20"/>
              </w:rPr>
            </w:pPr>
          </w:p>
          <w:p w14:paraId="674A4BE6" w14:textId="5D7BFE68" w:rsidR="00862E9D" w:rsidRPr="00C66661" w:rsidRDefault="00862E9D" w:rsidP="00C416B4">
            <w:pPr>
              <w:pStyle w:val="MediumShading1-Accent11"/>
              <w:spacing w:before="120" w:after="120"/>
              <w:rPr>
                <w:rFonts w:ascii="Avenir Book" w:hAnsi="Avenir Book"/>
                <w:b/>
                <w:bCs/>
                <w:color w:val="auto"/>
                <w:sz w:val="20"/>
                <w:szCs w:val="20"/>
              </w:rPr>
            </w:pPr>
          </w:p>
        </w:tc>
      </w:tr>
    </w:tbl>
    <w:p w14:paraId="75AFFEA6" w14:textId="77777777" w:rsidR="00C9490A" w:rsidRPr="00C66661" w:rsidRDefault="00C9490A" w:rsidP="00FB537D">
      <w:pPr>
        <w:rPr>
          <w:rFonts w:ascii="Avenir Book" w:hAnsi="Avenir Book" w:cs="Tahoma"/>
          <w:sz w:val="20"/>
          <w:szCs w:val="20"/>
        </w:rPr>
      </w:pPr>
    </w:p>
    <w:tbl>
      <w:tblPr>
        <w:tblStyle w:val="TableGrid"/>
        <w:tblpPr w:leftFromText="180" w:rightFromText="180" w:vertAnchor="text" w:tblpY="1"/>
        <w:tblOverlap w:val="never"/>
        <w:tblW w:w="10345" w:type="dxa"/>
        <w:tblLook w:val="04A0" w:firstRow="1" w:lastRow="0" w:firstColumn="1" w:lastColumn="0" w:noHBand="0" w:noVBand="1"/>
      </w:tblPr>
      <w:tblGrid>
        <w:gridCol w:w="3582"/>
        <w:gridCol w:w="3406"/>
        <w:gridCol w:w="3357"/>
      </w:tblGrid>
      <w:tr w:rsidR="00FB537D" w:rsidRPr="00C66661" w14:paraId="70A362C9" w14:textId="77777777" w:rsidTr="00176B23">
        <w:tc>
          <w:tcPr>
            <w:tcW w:w="10345" w:type="dxa"/>
            <w:gridSpan w:val="3"/>
          </w:tcPr>
          <w:p w14:paraId="788C0B08" w14:textId="17AD0E35" w:rsidR="00FB537D" w:rsidRPr="00C66661" w:rsidRDefault="568EB7B7" w:rsidP="007A3ECD">
            <w:pPr>
              <w:spacing w:before="120" w:after="120" w:line="240" w:lineRule="auto"/>
              <w:rPr>
                <w:rFonts w:ascii="Avenir Book" w:hAnsi="Avenir Book"/>
                <w:b/>
                <w:bCs/>
                <w:color w:val="auto"/>
                <w:sz w:val="20"/>
                <w:szCs w:val="20"/>
              </w:rPr>
            </w:pPr>
            <w:r w:rsidRPr="00C66661">
              <w:rPr>
                <w:rFonts w:ascii="Avenir Book" w:hAnsi="Avenir Book"/>
                <w:b/>
                <w:bCs/>
                <w:color w:val="auto"/>
                <w:sz w:val="20"/>
                <w:szCs w:val="20"/>
              </w:rPr>
              <w:t xml:space="preserve">ALL TOUCHPOINTS </w:t>
            </w:r>
            <w:r w:rsidR="30F1B8C0" w:rsidRPr="00C66661">
              <w:rPr>
                <w:rFonts w:ascii="Avenir Book" w:hAnsi="Avenir Book"/>
                <w:b/>
                <w:bCs/>
                <w:color w:val="auto"/>
                <w:sz w:val="20"/>
                <w:szCs w:val="20"/>
              </w:rPr>
              <w:t>THAT WERE P</w:t>
            </w:r>
            <w:r w:rsidRPr="00C66661">
              <w:rPr>
                <w:rFonts w:ascii="Avenir Book" w:hAnsi="Avenir Book"/>
                <w:b/>
                <w:bCs/>
                <w:color w:val="auto"/>
                <w:sz w:val="20"/>
                <w:szCs w:val="20"/>
              </w:rPr>
              <w:t>ART OF YOUR EFFORT</w:t>
            </w:r>
          </w:p>
          <w:p w14:paraId="2F902B37" w14:textId="77777777" w:rsidR="00FB537D" w:rsidRPr="00C66661" w:rsidRDefault="00FB537D" w:rsidP="007A3ECD">
            <w:pPr>
              <w:pStyle w:val="Question"/>
              <w:tabs>
                <w:tab w:val="clear" w:pos="660"/>
                <w:tab w:val="left" w:pos="0"/>
              </w:tabs>
              <w:spacing w:before="120" w:after="120"/>
              <w:ind w:left="0" w:firstLine="0"/>
              <w:rPr>
                <w:rFonts w:ascii="Avenir Book" w:hAnsi="Avenir Book"/>
                <w:color w:val="auto"/>
              </w:rPr>
            </w:pPr>
            <w:r w:rsidRPr="00C66661">
              <w:rPr>
                <w:rFonts w:ascii="Avenir Book" w:hAnsi="Avenir Book"/>
                <w:color w:val="auto"/>
              </w:rPr>
              <w:t xml:space="preserve">Select all touchpoints used in the effort, based on the options provided in the below chart.  Within your response to Question 3, explain which touchpoints from the below list were integral to reaching your audience and why.  </w:t>
            </w:r>
          </w:p>
          <w:p w14:paraId="5C234A5D" w14:textId="64B718BE" w:rsidR="00FB537D" w:rsidRPr="00C66661" w:rsidRDefault="00FB537D" w:rsidP="17BD18F8">
            <w:pPr>
              <w:pStyle w:val="MediumShading1-Accent11"/>
              <w:spacing w:before="120" w:after="120"/>
              <w:rPr>
                <w:rFonts w:ascii="Avenir Book" w:hAnsi="Avenir Book"/>
                <w:color w:val="auto"/>
                <w:sz w:val="20"/>
                <w:szCs w:val="20"/>
              </w:rPr>
            </w:pPr>
            <w:r w:rsidRPr="00C66661">
              <w:rPr>
                <w:rFonts w:ascii="Avenir Book" w:eastAsia="ヒラギノ角ゴ Pro W3" w:hAnsi="Avenir Book"/>
                <w:color w:val="auto"/>
                <w:sz w:val="20"/>
                <w:szCs w:val="20"/>
                <w:lang w:eastAsia="en-US"/>
              </w:rPr>
              <w:t xml:space="preserve">On the creative reel, you must show at least one complete example of each touchpoint that was integral to the effort’s success.  For example, if you mark 10 boxes below and 8 were key to the driving results and explained as integral in Question 3, those </w:t>
            </w:r>
            <w:r w:rsidR="79AC522D" w:rsidRPr="00C66661">
              <w:rPr>
                <w:rFonts w:ascii="Avenir Book" w:eastAsia="ヒラギノ角ゴ Pro W3" w:hAnsi="Avenir Book"/>
                <w:color w:val="auto"/>
                <w:sz w:val="20"/>
                <w:szCs w:val="20"/>
                <w:lang w:eastAsia="en-US"/>
              </w:rPr>
              <w:t>8</w:t>
            </w:r>
            <w:r w:rsidRPr="00C66661">
              <w:rPr>
                <w:rFonts w:ascii="Avenir Book" w:eastAsia="ヒラギノ角ゴ Pro W3" w:hAnsi="Avenir Book"/>
                <w:color w:val="auto"/>
                <w:sz w:val="20"/>
                <w:szCs w:val="20"/>
                <w:lang w:eastAsia="en-US"/>
              </w:rPr>
              <w:t xml:space="preserve"> must be featured on the reel.</w:t>
            </w:r>
          </w:p>
          <w:p w14:paraId="48D6B9D1" w14:textId="008B5FA1" w:rsidR="00FB537D" w:rsidRPr="00C66661" w:rsidRDefault="2C63E330" w:rsidP="007A3ECD">
            <w:pPr>
              <w:pStyle w:val="MediumShading1-Accent11"/>
              <w:spacing w:before="120" w:after="120"/>
              <w:rPr>
                <w:rFonts w:ascii="Avenir Book" w:hAnsi="Avenir Book"/>
              </w:rPr>
            </w:pPr>
            <w:r w:rsidRPr="00C66661">
              <w:rPr>
                <w:rFonts w:ascii="Avenir Book" w:eastAsia="Avenir Book" w:hAnsi="Avenir Book" w:cs="Avenir Book"/>
                <w:color w:val="000000" w:themeColor="text1"/>
                <w:sz w:val="20"/>
                <w:szCs w:val="20"/>
              </w:rPr>
              <w:t xml:space="preserve">*Sustained Success Entries:  Select all touchpoints that were part of your Gold winning entry in the initial, interim and most recent year.  </w:t>
            </w:r>
          </w:p>
        </w:tc>
      </w:tr>
      <w:tr w:rsidR="00FB537D" w:rsidRPr="00C66661" w14:paraId="4D624B91" w14:textId="77777777" w:rsidTr="00176B23">
        <w:trPr>
          <w:trHeight w:val="576"/>
        </w:trPr>
        <w:tc>
          <w:tcPr>
            <w:tcW w:w="3582" w:type="dxa"/>
          </w:tcPr>
          <w:p w14:paraId="4711AD62" w14:textId="77777777" w:rsidR="00FB537D" w:rsidRPr="00C66661" w:rsidRDefault="00FB537D" w:rsidP="007A3ECD">
            <w:pPr>
              <w:spacing w:after="0" w:line="240" w:lineRule="auto"/>
              <w:ind w:left="240"/>
              <w:rPr>
                <w:rFonts w:ascii="Avenir Book" w:hAnsi="Avenir Book"/>
                <w:color w:val="000000" w:themeColor="text1"/>
                <w:sz w:val="20"/>
                <w:szCs w:val="20"/>
              </w:rPr>
            </w:pPr>
            <w:r w:rsidRPr="00C66661">
              <w:rPr>
                <w:rFonts w:ascii="Avenir Book" w:hAnsi="Avenir Book"/>
                <w:color w:val="000000" w:themeColor="text1"/>
                <w:sz w:val="20"/>
                <w:szCs w:val="20"/>
              </w:rPr>
              <w:lastRenderedPageBreak/>
              <w:t>Branded Content – Editorial</w:t>
            </w:r>
          </w:p>
        </w:tc>
        <w:tc>
          <w:tcPr>
            <w:tcW w:w="3406" w:type="dxa"/>
          </w:tcPr>
          <w:p w14:paraId="0C3565E4" w14:textId="77777777" w:rsidR="00FB537D" w:rsidRPr="00C66661" w:rsidRDefault="00FB537D" w:rsidP="007A3ECD">
            <w:pPr>
              <w:spacing w:after="0" w:line="240" w:lineRule="auto"/>
              <w:ind w:left="121"/>
              <w:rPr>
                <w:rFonts w:ascii="Avenir Book" w:hAnsi="Avenir Book"/>
                <w:color w:val="000000" w:themeColor="text1"/>
                <w:sz w:val="20"/>
                <w:szCs w:val="20"/>
              </w:rPr>
            </w:pPr>
            <w:r w:rsidRPr="00C66661">
              <w:rPr>
                <w:rFonts w:ascii="Avenir Book" w:hAnsi="Avenir Book" w:cs="Tahoma"/>
                <w:color w:val="000000" w:themeColor="text1"/>
                <w:sz w:val="20"/>
                <w:szCs w:val="20"/>
              </w:rPr>
              <w:t>Digital Mktg. - SEM</w:t>
            </w:r>
          </w:p>
        </w:tc>
        <w:tc>
          <w:tcPr>
            <w:tcW w:w="3357" w:type="dxa"/>
          </w:tcPr>
          <w:p w14:paraId="779294C5" w14:textId="50A72878" w:rsidR="00FB537D" w:rsidRPr="00C66661" w:rsidRDefault="00FB537D" w:rsidP="007A3ECD">
            <w:pPr>
              <w:spacing w:after="0" w:line="240" w:lineRule="auto"/>
              <w:ind w:left="181"/>
              <w:rPr>
                <w:rFonts w:ascii="Avenir Book" w:hAnsi="Avenir Book" w:cs="Tahoma"/>
                <w:color w:val="000000" w:themeColor="text1"/>
                <w:sz w:val="20"/>
                <w:szCs w:val="20"/>
              </w:rPr>
            </w:pPr>
            <w:r w:rsidRPr="00C66661">
              <w:rPr>
                <w:rFonts w:ascii="Avenir Book" w:hAnsi="Avenir Book"/>
                <w:color w:val="000000" w:themeColor="text1"/>
                <w:sz w:val="20"/>
                <w:szCs w:val="20"/>
              </w:rPr>
              <w:t xml:space="preserve">Print </w:t>
            </w:r>
            <w:r w:rsidR="003A6FB3" w:rsidRPr="00C66661">
              <w:rPr>
                <w:rFonts w:ascii="Avenir Book" w:hAnsi="Avenir Book"/>
                <w:color w:val="000000" w:themeColor="text1"/>
                <w:sz w:val="20"/>
                <w:szCs w:val="20"/>
              </w:rPr>
              <w:t>–</w:t>
            </w:r>
            <w:r w:rsidRPr="00C66661">
              <w:rPr>
                <w:rFonts w:ascii="Avenir Book" w:hAnsi="Avenir Book"/>
                <w:color w:val="000000" w:themeColor="text1"/>
                <w:sz w:val="20"/>
                <w:szCs w:val="20"/>
              </w:rPr>
              <w:t xml:space="preserve"> Magazine</w:t>
            </w:r>
          </w:p>
        </w:tc>
      </w:tr>
      <w:tr w:rsidR="00FB537D" w:rsidRPr="00C66661" w14:paraId="0EC14C98" w14:textId="77777777" w:rsidTr="00176B23">
        <w:trPr>
          <w:trHeight w:val="576"/>
        </w:trPr>
        <w:tc>
          <w:tcPr>
            <w:tcW w:w="3582" w:type="dxa"/>
          </w:tcPr>
          <w:p w14:paraId="4EF9D935" w14:textId="77777777" w:rsidR="00FB537D" w:rsidRPr="00C66661" w:rsidRDefault="00FB537D" w:rsidP="007A3ECD">
            <w:pPr>
              <w:spacing w:after="0" w:line="240" w:lineRule="auto"/>
              <w:ind w:left="240"/>
              <w:rPr>
                <w:rFonts w:ascii="Avenir Book" w:hAnsi="Avenir Book"/>
                <w:color w:val="000000" w:themeColor="text1"/>
                <w:sz w:val="20"/>
                <w:szCs w:val="20"/>
              </w:rPr>
            </w:pPr>
            <w:r w:rsidRPr="00C66661">
              <w:rPr>
                <w:rFonts w:ascii="Avenir Book" w:hAnsi="Avenir Book"/>
                <w:color w:val="000000" w:themeColor="text1"/>
                <w:sz w:val="20"/>
                <w:szCs w:val="20"/>
              </w:rPr>
              <w:t>Branded Content – Product Placement</w:t>
            </w:r>
          </w:p>
        </w:tc>
        <w:tc>
          <w:tcPr>
            <w:tcW w:w="3406" w:type="dxa"/>
          </w:tcPr>
          <w:p w14:paraId="620EB6CB" w14:textId="77777777" w:rsidR="00FB537D" w:rsidRPr="00C66661" w:rsidRDefault="00FB537D" w:rsidP="007A3ECD">
            <w:pPr>
              <w:spacing w:after="0" w:line="240" w:lineRule="auto"/>
              <w:ind w:left="121"/>
              <w:rPr>
                <w:rFonts w:ascii="Avenir Book" w:hAnsi="Avenir Book" w:cs="Tahoma"/>
                <w:color w:val="000000" w:themeColor="text1"/>
                <w:sz w:val="20"/>
                <w:szCs w:val="20"/>
              </w:rPr>
            </w:pPr>
            <w:r w:rsidRPr="00C66661">
              <w:rPr>
                <w:rFonts w:ascii="Avenir Book" w:hAnsi="Avenir Book" w:cs="Tahoma"/>
                <w:color w:val="000000" w:themeColor="text1"/>
                <w:sz w:val="20"/>
                <w:szCs w:val="20"/>
              </w:rPr>
              <w:t>Digital Mktg. - SEO</w:t>
            </w:r>
          </w:p>
        </w:tc>
        <w:tc>
          <w:tcPr>
            <w:tcW w:w="3357" w:type="dxa"/>
          </w:tcPr>
          <w:p w14:paraId="69878334" w14:textId="1E532A60" w:rsidR="00FB537D" w:rsidRPr="00C66661" w:rsidRDefault="00FB537D" w:rsidP="007A3ECD">
            <w:pPr>
              <w:spacing w:after="0" w:line="240" w:lineRule="auto"/>
              <w:ind w:left="181"/>
              <w:rPr>
                <w:rFonts w:ascii="Avenir Book" w:hAnsi="Avenir Book" w:cs="Tahoma"/>
                <w:color w:val="000000" w:themeColor="text1"/>
                <w:sz w:val="20"/>
                <w:szCs w:val="20"/>
              </w:rPr>
            </w:pPr>
            <w:r w:rsidRPr="00C66661">
              <w:rPr>
                <w:rFonts w:ascii="Avenir Book" w:hAnsi="Avenir Book"/>
                <w:color w:val="000000" w:themeColor="text1"/>
                <w:sz w:val="20"/>
                <w:szCs w:val="20"/>
              </w:rPr>
              <w:t xml:space="preserve">Print </w:t>
            </w:r>
            <w:r w:rsidR="003A6FB3" w:rsidRPr="00C66661">
              <w:rPr>
                <w:rFonts w:ascii="Avenir Book" w:hAnsi="Avenir Book"/>
                <w:color w:val="000000" w:themeColor="text1"/>
                <w:sz w:val="20"/>
                <w:szCs w:val="20"/>
              </w:rPr>
              <w:t>–</w:t>
            </w:r>
            <w:r w:rsidRPr="00C66661">
              <w:rPr>
                <w:rFonts w:ascii="Avenir Book" w:hAnsi="Avenir Book"/>
                <w:color w:val="000000" w:themeColor="text1"/>
                <w:sz w:val="20"/>
                <w:szCs w:val="20"/>
              </w:rPr>
              <w:t xml:space="preserve"> Newspaper</w:t>
            </w:r>
          </w:p>
        </w:tc>
      </w:tr>
      <w:tr w:rsidR="00FB537D" w:rsidRPr="00C66661" w14:paraId="1B5B9964" w14:textId="77777777" w:rsidTr="00176B23">
        <w:trPr>
          <w:trHeight w:val="576"/>
        </w:trPr>
        <w:tc>
          <w:tcPr>
            <w:tcW w:w="3582" w:type="dxa"/>
          </w:tcPr>
          <w:p w14:paraId="28A40982" w14:textId="77777777" w:rsidR="00FB537D" w:rsidRPr="00C66661" w:rsidRDefault="00FB537D" w:rsidP="007A3ECD">
            <w:pPr>
              <w:spacing w:after="0" w:line="240" w:lineRule="auto"/>
              <w:ind w:left="240"/>
              <w:rPr>
                <w:rFonts w:ascii="Avenir Book" w:hAnsi="Avenir Book"/>
                <w:color w:val="000000" w:themeColor="text1"/>
                <w:sz w:val="20"/>
                <w:szCs w:val="20"/>
              </w:rPr>
            </w:pPr>
            <w:r w:rsidRPr="00C66661">
              <w:rPr>
                <w:rFonts w:ascii="Avenir Book" w:hAnsi="Avenir Book"/>
                <w:color w:val="000000" w:themeColor="text1"/>
                <w:sz w:val="20"/>
                <w:szCs w:val="20"/>
              </w:rPr>
              <w:t>Cinema</w:t>
            </w:r>
          </w:p>
        </w:tc>
        <w:tc>
          <w:tcPr>
            <w:tcW w:w="3406" w:type="dxa"/>
          </w:tcPr>
          <w:p w14:paraId="380D9319" w14:textId="77777777" w:rsidR="00FB537D" w:rsidRPr="00C66661" w:rsidRDefault="00FB537D" w:rsidP="007A3ECD">
            <w:pPr>
              <w:spacing w:after="0" w:line="240" w:lineRule="auto"/>
              <w:ind w:left="121"/>
              <w:rPr>
                <w:rFonts w:ascii="Avenir Book" w:hAnsi="Avenir Book" w:cs="Tahoma"/>
                <w:color w:val="000000" w:themeColor="text1"/>
                <w:sz w:val="20"/>
                <w:szCs w:val="20"/>
              </w:rPr>
            </w:pPr>
            <w:r w:rsidRPr="00C66661">
              <w:rPr>
                <w:rFonts w:ascii="Avenir Book" w:hAnsi="Avenir Book" w:cs="Tahoma"/>
                <w:color w:val="000000" w:themeColor="text1"/>
                <w:sz w:val="20"/>
                <w:szCs w:val="20"/>
              </w:rPr>
              <w:t xml:space="preserve">Digital Mktg. – Short Video </w:t>
            </w:r>
            <w:r w:rsidRPr="00C66661">
              <w:rPr>
                <w:rFonts w:ascii="Avenir Book" w:hAnsi="Avenir Book" w:cs="Tahoma"/>
                <w:color w:val="000000" w:themeColor="text1"/>
                <w:sz w:val="20"/>
                <w:szCs w:val="20"/>
              </w:rPr>
              <w:br/>
              <w:t>(:15-3 min.)</w:t>
            </w:r>
          </w:p>
        </w:tc>
        <w:tc>
          <w:tcPr>
            <w:tcW w:w="3357" w:type="dxa"/>
          </w:tcPr>
          <w:p w14:paraId="7BD0FBDF" w14:textId="778D6C47" w:rsidR="00FB537D" w:rsidRPr="00C66661" w:rsidRDefault="00FB537D" w:rsidP="007A3ECD">
            <w:pPr>
              <w:spacing w:after="0" w:line="240" w:lineRule="auto"/>
              <w:ind w:left="181"/>
              <w:rPr>
                <w:rFonts w:ascii="Avenir Book" w:hAnsi="Avenir Book" w:cs="Tahoma"/>
                <w:color w:val="000000" w:themeColor="text1"/>
                <w:sz w:val="20"/>
                <w:szCs w:val="20"/>
              </w:rPr>
            </w:pPr>
            <w:r w:rsidRPr="00C66661">
              <w:rPr>
                <w:rFonts w:ascii="Avenir Book" w:hAnsi="Avenir Book"/>
                <w:color w:val="000000" w:themeColor="text1"/>
                <w:sz w:val="20"/>
                <w:szCs w:val="20"/>
              </w:rPr>
              <w:t>Public Relations</w:t>
            </w:r>
          </w:p>
        </w:tc>
      </w:tr>
      <w:tr w:rsidR="00FB537D" w:rsidRPr="00C66661" w14:paraId="12A0158B" w14:textId="77777777" w:rsidTr="00176B23">
        <w:trPr>
          <w:trHeight w:val="576"/>
        </w:trPr>
        <w:tc>
          <w:tcPr>
            <w:tcW w:w="3582" w:type="dxa"/>
          </w:tcPr>
          <w:p w14:paraId="24186314" w14:textId="77777777" w:rsidR="00FB537D" w:rsidRPr="00C66661" w:rsidRDefault="00FB537D" w:rsidP="007A3ECD">
            <w:pPr>
              <w:spacing w:after="0" w:line="240" w:lineRule="auto"/>
              <w:ind w:left="240"/>
              <w:rPr>
                <w:rFonts w:ascii="Avenir Book" w:hAnsi="Avenir Book" w:cs="Tahoma"/>
                <w:color w:val="000000" w:themeColor="text1"/>
                <w:sz w:val="20"/>
                <w:szCs w:val="20"/>
              </w:rPr>
            </w:pPr>
            <w:r w:rsidRPr="00C66661">
              <w:rPr>
                <w:rFonts w:ascii="Avenir Book" w:hAnsi="Avenir Book"/>
                <w:color w:val="000000" w:themeColor="text1"/>
                <w:sz w:val="20"/>
                <w:szCs w:val="20"/>
              </w:rPr>
              <w:t>Contests</w:t>
            </w:r>
          </w:p>
        </w:tc>
        <w:tc>
          <w:tcPr>
            <w:tcW w:w="3406" w:type="dxa"/>
          </w:tcPr>
          <w:p w14:paraId="569DB042" w14:textId="77777777" w:rsidR="00FB537D" w:rsidRPr="00C66661" w:rsidRDefault="00FB537D" w:rsidP="007A3ECD">
            <w:pPr>
              <w:spacing w:after="0" w:line="240" w:lineRule="auto"/>
              <w:ind w:left="121"/>
              <w:rPr>
                <w:rFonts w:ascii="Avenir Book" w:hAnsi="Avenir Book" w:cs="Tahoma"/>
                <w:color w:val="000000" w:themeColor="text1"/>
                <w:sz w:val="20"/>
                <w:szCs w:val="20"/>
              </w:rPr>
            </w:pPr>
            <w:r w:rsidRPr="00C66661">
              <w:rPr>
                <w:rFonts w:ascii="Avenir Book" w:hAnsi="Avenir Book" w:cs="Tahoma"/>
                <w:color w:val="000000" w:themeColor="text1"/>
                <w:sz w:val="20"/>
                <w:szCs w:val="20"/>
              </w:rPr>
              <w:t>Digital Mktg. – Social: Organic</w:t>
            </w:r>
          </w:p>
        </w:tc>
        <w:tc>
          <w:tcPr>
            <w:tcW w:w="3357" w:type="dxa"/>
          </w:tcPr>
          <w:p w14:paraId="7A7FC471" w14:textId="77777777" w:rsidR="00FB537D" w:rsidRPr="00C66661" w:rsidRDefault="00FB537D" w:rsidP="007A3ECD">
            <w:pPr>
              <w:spacing w:after="0" w:line="240" w:lineRule="auto"/>
              <w:ind w:left="181"/>
              <w:rPr>
                <w:rFonts w:ascii="Avenir Book" w:hAnsi="Avenir Book" w:cs="Tahoma"/>
                <w:color w:val="000000" w:themeColor="text1"/>
                <w:sz w:val="20"/>
                <w:szCs w:val="20"/>
              </w:rPr>
            </w:pPr>
            <w:r w:rsidRPr="00C66661">
              <w:rPr>
                <w:rFonts w:ascii="Avenir Book" w:hAnsi="Avenir Book"/>
                <w:color w:val="000000" w:themeColor="text1"/>
                <w:sz w:val="20"/>
                <w:szCs w:val="20"/>
              </w:rPr>
              <w:t>Radio</w:t>
            </w:r>
          </w:p>
        </w:tc>
      </w:tr>
      <w:tr w:rsidR="00FB537D" w:rsidRPr="00C66661" w14:paraId="26E64951" w14:textId="77777777" w:rsidTr="00176B23">
        <w:trPr>
          <w:trHeight w:val="576"/>
        </w:trPr>
        <w:tc>
          <w:tcPr>
            <w:tcW w:w="3582" w:type="dxa"/>
          </w:tcPr>
          <w:p w14:paraId="22673DF4" w14:textId="77777777" w:rsidR="00FB537D" w:rsidRPr="00C66661" w:rsidRDefault="00FB537D" w:rsidP="007A3ECD">
            <w:pPr>
              <w:spacing w:after="0" w:line="240" w:lineRule="auto"/>
              <w:ind w:left="240"/>
              <w:rPr>
                <w:rFonts w:ascii="Avenir Book" w:hAnsi="Avenir Book"/>
                <w:color w:val="000000" w:themeColor="text1"/>
                <w:sz w:val="20"/>
                <w:szCs w:val="20"/>
              </w:rPr>
            </w:pPr>
            <w:r w:rsidRPr="00C66661">
              <w:rPr>
                <w:rFonts w:ascii="Avenir Book" w:hAnsi="Avenir Book"/>
                <w:color w:val="000000" w:themeColor="text1"/>
                <w:sz w:val="20"/>
                <w:szCs w:val="20"/>
              </w:rPr>
              <w:t>Digital Mktg. – Affiliate</w:t>
            </w:r>
          </w:p>
        </w:tc>
        <w:tc>
          <w:tcPr>
            <w:tcW w:w="3406" w:type="dxa"/>
          </w:tcPr>
          <w:p w14:paraId="6DC085EA" w14:textId="77777777" w:rsidR="00FB537D" w:rsidRPr="00C66661" w:rsidRDefault="00FB537D" w:rsidP="007A3ECD">
            <w:pPr>
              <w:spacing w:after="0" w:line="240" w:lineRule="auto"/>
              <w:ind w:left="121"/>
              <w:rPr>
                <w:rFonts w:ascii="Avenir Book" w:hAnsi="Avenir Book"/>
                <w:color w:val="000000" w:themeColor="text1"/>
                <w:sz w:val="20"/>
                <w:szCs w:val="20"/>
              </w:rPr>
            </w:pPr>
            <w:r w:rsidRPr="00C66661">
              <w:rPr>
                <w:rFonts w:ascii="Avenir Book" w:hAnsi="Avenir Book"/>
                <w:color w:val="000000" w:themeColor="text1"/>
                <w:sz w:val="20"/>
                <w:szCs w:val="20"/>
              </w:rPr>
              <w:t>Digital Mktg. – Social: Paid</w:t>
            </w:r>
          </w:p>
        </w:tc>
        <w:tc>
          <w:tcPr>
            <w:tcW w:w="3357" w:type="dxa"/>
          </w:tcPr>
          <w:p w14:paraId="0DDE5EC4" w14:textId="77777777" w:rsidR="00FB537D" w:rsidRPr="00C66661" w:rsidRDefault="00FB537D" w:rsidP="007A3ECD">
            <w:pPr>
              <w:spacing w:after="0" w:line="240" w:lineRule="auto"/>
              <w:ind w:left="181"/>
              <w:rPr>
                <w:rFonts w:ascii="Avenir Book" w:hAnsi="Avenir Book"/>
                <w:color w:val="000000" w:themeColor="text1"/>
                <w:sz w:val="20"/>
                <w:szCs w:val="20"/>
              </w:rPr>
            </w:pPr>
            <w:r w:rsidRPr="00C66661">
              <w:rPr>
                <w:rFonts w:ascii="Avenir Book" w:hAnsi="Avenir Book"/>
                <w:color w:val="000000" w:themeColor="text1"/>
                <w:sz w:val="20"/>
                <w:szCs w:val="20"/>
              </w:rPr>
              <w:t>Retail Experience: Digital</w:t>
            </w:r>
          </w:p>
        </w:tc>
      </w:tr>
      <w:tr w:rsidR="00FB537D" w:rsidRPr="00C66661" w14:paraId="7F543A89" w14:textId="77777777" w:rsidTr="00176B23">
        <w:trPr>
          <w:trHeight w:val="576"/>
        </w:trPr>
        <w:tc>
          <w:tcPr>
            <w:tcW w:w="3582" w:type="dxa"/>
          </w:tcPr>
          <w:p w14:paraId="6B97602C" w14:textId="77777777" w:rsidR="00FB537D" w:rsidRPr="00C66661" w:rsidRDefault="00FB537D" w:rsidP="007A3ECD">
            <w:pPr>
              <w:spacing w:after="0" w:line="240" w:lineRule="auto"/>
              <w:ind w:left="240"/>
              <w:rPr>
                <w:rFonts w:ascii="Avenir Book" w:hAnsi="Avenir Book"/>
                <w:color w:val="000000" w:themeColor="text1"/>
                <w:sz w:val="20"/>
                <w:szCs w:val="20"/>
              </w:rPr>
            </w:pPr>
            <w:r w:rsidRPr="00C66661">
              <w:rPr>
                <w:rFonts w:ascii="Avenir Book" w:hAnsi="Avenir Book"/>
                <w:color w:val="000000" w:themeColor="text1"/>
                <w:sz w:val="20"/>
                <w:szCs w:val="20"/>
              </w:rPr>
              <w:t>Digital Mktg. – Audio Ads</w:t>
            </w:r>
          </w:p>
        </w:tc>
        <w:tc>
          <w:tcPr>
            <w:tcW w:w="3406" w:type="dxa"/>
          </w:tcPr>
          <w:p w14:paraId="29515738" w14:textId="77777777" w:rsidR="00FB537D" w:rsidRPr="00C66661" w:rsidRDefault="00FB537D" w:rsidP="007A3ECD">
            <w:pPr>
              <w:spacing w:after="0" w:line="240" w:lineRule="auto"/>
              <w:ind w:left="121"/>
              <w:rPr>
                <w:rFonts w:ascii="Avenir Book" w:hAnsi="Avenir Book"/>
                <w:color w:val="000000" w:themeColor="text1"/>
                <w:sz w:val="20"/>
                <w:szCs w:val="20"/>
              </w:rPr>
            </w:pPr>
            <w:r w:rsidRPr="00C66661">
              <w:rPr>
                <w:rFonts w:ascii="Avenir Book" w:hAnsi="Avenir Book"/>
                <w:color w:val="000000" w:themeColor="text1"/>
                <w:sz w:val="20"/>
                <w:szCs w:val="20"/>
              </w:rPr>
              <w:t>Digital Mktg. – Video Ads</w:t>
            </w:r>
          </w:p>
        </w:tc>
        <w:tc>
          <w:tcPr>
            <w:tcW w:w="3357" w:type="dxa"/>
          </w:tcPr>
          <w:p w14:paraId="308BD417" w14:textId="77777777" w:rsidR="00FB537D" w:rsidRPr="00C66661" w:rsidRDefault="00FB537D" w:rsidP="007A3ECD">
            <w:pPr>
              <w:spacing w:after="0" w:line="240" w:lineRule="auto"/>
              <w:ind w:left="181"/>
              <w:rPr>
                <w:rFonts w:ascii="Avenir Book" w:hAnsi="Avenir Book"/>
                <w:color w:val="000000" w:themeColor="text1"/>
                <w:sz w:val="20"/>
                <w:szCs w:val="20"/>
              </w:rPr>
            </w:pPr>
            <w:r w:rsidRPr="00C66661">
              <w:rPr>
                <w:rFonts w:ascii="Avenir Book" w:hAnsi="Avenir Book"/>
                <w:color w:val="000000" w:themeColor="text1"/>
                <w:sz w:val="20"/>
                <w:szCs w:val="20"/>
              </w:rPr>
              <w:t>Retail Experience: In Store</w:t>
            </w:r>
          </w:p>
        </w:tc>
      </w:tr>
      <w:tr w:rsidR="00FB537D" w:rsidRPr="00C66661" w14:paraId="42612DC5" w14:textId="77777777" w:rsidTr="00176B23">
        <w:trPr>
          <w:trHeight w:val="576"/>
        </w:trPr>
        <w:tc>
          <w:tcPr>
            <w:tcW w:w="3582" w:type="dxa"/>
          </w:tcPr>
          <w:p w14:paraId="5D56A536" w14:textId="77777777" w:rsidR="00FB537D" w:rsidRPr="00C66661" w:rsidRDefault="00FB537D" w:rsidP="007A3ECD">
            <w:pPr>
              <w:spacing w:after="0" w:line="240" w:lineRule="auto"/>
              <w:ind w:left="240"/>
              <w:rPr>
                <w:rFonts w:ascii="Avenir Book" w:hAnsi="Avenir Book"/>
                <w:color w:val="000000" w:themeColor="text1"/>
                <w:sz w:val="20"/>
                <w:szCs w:val="20"/>
              </w:rPr>
            </w:pPr>
            <w:r w:rsidRPr="00C66661">
              <w:rPr>
                <w:rFonts w:ascii="Avenir Book" w:hAnsi="Avenir Book"/>
                <w:color w:val="000000" w:themeColor="text1"/>
                <w:sz w:val="20"/>
                <w:szCs w:val="20"/>
              </w:rPr>
              <w:t>Digital Mktg. – Content Promotion</w:t>
            </w:r>
          </w:p>
        </w:tc>
        <w:tc>
          <w:tcPr>
            <w:tcW w:w="3406" w:type="dxa"/>
          </w:tcPr>
          <w:p w14:paraId="600CE3CE" w14:textId="77777777" w:rsidR="00FB537D" w:rsidRPr="00C66661" w:rsidRDefault="00FB537D" w:rsidP="007A3ECD">
            <w:pPr>
              <w:spacing w:after="0" w:line="240" w:lineRule="auto"/>
              <w:ind w:left="121"/>
              <w:rPr>
                <w:rFonts w:ascii="Avenir Book" w:hAnsi="Avenir Book"/>
                <w:color w:val="000000" w:themeColor="text1"/>
                <w:sz w:val="20"/>
                <w:szCs w:val="20"/>
              </w:rPr>
            </w:pPr>
            <w:r w:rsidRPr="00C66661">
              <w:rPr>
                <w:rFonts w:ascii="Avenir Book" w:hAnsi="Avenir Book"/>
                <w:color w:val="000000" w:themeColor="text1"/>
                <w:sz w:val="20"/>
                <w:szCs w:val="20"/>
              </w:rPr>
              <w:t>Direct Mail</w:t>
            </w:r>
          </w:p>
        </w:tc>
        <w:tc>
          <w:tcPr>
            <w:tcW w:w="3357" w:type="dxa"/>
          </w:tcPr>
          <w:p w14:paraId="698C31D8" w14:textId="77777777" w:rsidR="00FB537D" w:rsidRPr="00C66661" w:rsidRDefault="00FB537D" w:rsidP="007A3ECD">
            <w:pPr>
              <w:spacing w:after="0" w:line="240" w:lineRule="auto"/>
              <w:ind w:left="181"/>
              <w:rPr>
                <w:rFonts w:ascii="Avenir Book" w:hAnsi="Avenir Book"/>
                <w:color w:val="000000" w:themeColor="text1"/>
                <w:sz w:val="20"/>
                <w:szCs w:val="20"/>
              </w:rPr>
            </w:pPr>
            <w:r w:rsidRPr="00C66661">
              <w:rPr>
                <w:rFonts w:ascii="Avenir Book" w:hAnsi="Avenir Book"/>
                <w:color w:val="000000" w:themeColor="text1"/>
                <w:sz w:val="20"/>
                <w:szCs w:val="20"/>
              </w:rPr>
              <w:t>Sales Promotion, Couponing &amp; Distribution</w:t>
            </w:r>
          </w:p>
        </w:tc>
      </w:tr>
      <w:tr w:rsidR="00FB537D" w:rsidRPr="00C66661" w14:paraId="0F52B874" w14:textId="77777777" w:rsidTr="00176B23">
        <w:trPr>
          <w:trHeight w:val="576"/>
        </w:trPr>
        <w:tc>
          <w:tcPr>
            <w:tcW w:w="3582" w:type="dxa"/>
          </w:tcPr>
          <w:p w14:paraId="2525B389" w14:textId="77777777" w:rsidR="00FB537D" w:rsidRPr="00C66661" w:rsidRDefault="00FB537D" w:rsidP="007A3ECD">
            <w:pPr>
              <w:spacing w:after="0" w:line="240" w:lineRule="auto"/>
              <w:ind w:left="240"/>
              <w:rPr>
                <w:rFonts w:ascii="Avenir Book" w:hAnsi="Avenir Book"/>
                <w:color w:val="000000" w:themeColor="text1"/>
                <w:sz w:val="20"/>
                <w:szCs w:val="20"/>
              </w:rPr>
            </w:pPr>
            <w:r w:rsidRPr="00C66661">
              <w:rPr>
                <w:rFonts w:ascii="Avenir Book" w:hAnsi="Avenir Book"/>
                <w:color w:val="000000" w:themeColor="text1"/>
                <w:sz w:val="20"/>
                <w:szCs w:val="20"/>
              </w:rPr>
              <w:t>Digital Mktg. – Display Ads</w:t>
            </w:r>
          </w:p>
        </w:tc>
        <w:tc>
          <w:tcPr>
            <w:tcW w:w="3406" w:type="dxa"/>
          </w:tcPr>
          <w:p w14:paraId="326567DC" w14:textId="77777777" w:rsidR="00FB537D" w:rsidRPr="00C66661" w:rsidRDefault="00FB537D" w:rsidP="007A3ECD">
            <w:pPr>
              <w:spacing w:after="0" w:line="240" w:lineRule="auto"/>
              <w:ind w:left="121"/>
              <w:rPr>
                <w:rFonts w:ascii="Avenir Book" w:hAnsi="Avenir Book"/>
                <w:color w:val="000000" w:themeColor="text1"/>
                <w:sz w:val="20"/>
                <w:szCs w:val="20"/>
              </w:rPr>
            </w:pPr>
            <w:r w:rsidRPr="00C66661">
              <w:rPr>
                <w:rFonts w:ascii="Avenir Book" w:hAnsi="Avenir Book"/>
                <w:color w:val="000000" w:themeColor="text1"/>
                <w:sz w:val="20"/>
                <w:szCs w:val="20"/>
              </w:rPr>
              <w:t>Events</w:t>
            </w:r>
          </w:p>
        </w:tc>
        <w:tc>
          <w:tcPr>
            <w:tcW w:w="3357" w:type="dxa"/>
          </w:tcPr>
          <w:p w14:paraId="774E3BA2" w14:textId="77777777" w:rsidR="00FB537D" w:rsidRPr="00C66661" w:rsidRDefault="00FB537D" w:rsidP="007A3ECD">
            <w:pPr>
              <w:spacing w:after="0" w:line="240" w:lineRule="auto"/>
              <w:ind w:left="181"/>
              <w:rPr>
                <w:rFonts w:ascii="Avenir Book" w:hAnsi="Avenir Book"/>
                <w:color w:val="000000" w:themeColor="text1"/>
                <w:sz w:val="20"/>
                <w:szCs w:val="20"/>
              </w:rPr>
            </w:pPr>
            <w:r w:rsidRPr="00C66661">
              <w:rPr>
                <w:rFonts w:ascii="Avenir Book" w:hAnsi="Avenir Book" w:cs="Tahoma"/>
                <w:color w:val="000000" w:themeColor="text1"/>
                <w:sz w:val="20"/>
                <w:szCs w:val="20"/>
              </w:rPr>
              <w:t>Sampling/Trial</w:t>
            </w:r>
          </w:p>
        </w:tc>
      </w:tr>
      <w:tr w:rsidR="00FB537D" w:rsidRPr="00C66661" w14:paraId="5A478DE1" w14:textId="77777777" w:rsidTr="00176B23">
        <w:trPr>
          <w:trHeight w:val="576"/>
        </w:trPr>
        <w:tc>
          <w:tcPr>
            <w:tcW w:w="3582" w:type="dxa"/>
          </w:tcPr>
          <w:p w14:paraId="737B04B1" w14:textId="77777777" w:rsidR="00FB537D" w:rsidRPr="00C66661" w:rsidRDefault="00FB537D" w:rsidP="007A3ECD">
            <w:pPr>
              <w:spacing w:after="0" w:line="240" w:lineRule="auto"/>
              <w:ind w:left="240"/>
              <w:rPr>
                <w:rFonts w:ascii="Avenir Book" w:hAnsi="Avenir Book"/>
                <w:color w:val="000000" w:themeColor="text1"/>
                <w:sz w:val="20"/>
                <w:szCs w:val="20"/>
              </w:rPr>
            </w:pPr>
            <w:r w:rsidRPr="00C66661">
              <w:rPr>
                <w:rFonts w:ascii="Avenir Book" w:hAnsi="Avenir Book"/>
                <w:color w:val="000000" w:themeColor="text1"/>
                <w:sz w:val="20"/>
                <w:szCs w:val="20"/>
              </w:rPr>
              <w:t>Digital Mktg. – Email/Chatbots/Text/Messaging</w:t>
            </w:r>
          </w:p>
        </w:tc>
        <w:tc>
          <w:tcPr>
            <w:tcW w:w="3406" w:type="dxa"/>
          </w:tcPr>
          <w:p w14:paraId="516FF03D" w14:textId="77777777" w:rsidR="00FB537D" w:rsidRPr="00C66661" w:rsidRDefault="00FB537D" w:rsidP="007A3ECD">
            <w:pPr>
              <w:spacing w:after="0" w:line="240" w:lineRule="auto"/>
              <w:ind w:left="121"/>
              <w:rPr>
                <w:rFonts w:ascii="Avenir Book" w:hAnsi="Avenir Book"/>
                <w:color w:val="000000" w:themeColor="text1"/>
                <w:sz w:val="20"/>
                <w:szCs w:val="20"/>
              </w:rPr>
            </w:pPr>
            <w:r w:rsidRPr="00C66661">
              <w:rPr>
                <w:rFonts w:ascii="Avenir Book" w:hAnsi="Avenir Book"/>
                <w:color w:val="000000" w:themeColor="text1"/>
                <w:sz w:val="20"/>
                <w:szCs w:val="20"/>
              </w:rPr>
              <w:t>Health Offices / Point of Care</w:t>
            </w:r>
          </w:p>
        </w:tc>
        <w:tc>
          <w:tcPr>
            <w:tcW w:w="3357" w:type="dxa"/>
          </w:tcPr>
          <w:p w14:paraId="4E602A67" w14:textId="77777777" w:rsidR="00FB537D" w:rsidRPr="00C66661" w:rsidRDefault="00FB537D" w:rsidP="007A3ECD">
            <w:pPr>
              <w:spacing w:after="0" w:line="240" w:lineRule="auto"/>
              <w:ind w:left="181"/>
              <w:rPr>
                <w:rFonts w:ascii="Avenir Book" w:hAnsi="Avenir Book"/>
                <w:color w:val="000000" w:themeColor="text1"/>
                <w:sz w:val="20"/>
                <w:szCs w:val="20"/>
              </w:rPr>
            </w:pPr>
            <w:r w:rsidRPr="00C66661">
              <w:rPr>
                <w:rFonts w:ascii="Avenir Book" w:hAnsi="Avenir Book" w:cs="Tahoma"/>
                <w:color w:val="000000" w:themeColor="text1"/>
                <w:sz w:val="20"/>
                <w:szCs w:val="20"/>
              </w:rPr>
              <w:t xml:space="preserve">Sponsorships – Entertainment </w:t>
            </w:r>
          </w:p>
        </w:tc>
      </w:tr>
      <w:tr w:rsidR="00FB537D" w:rsidRPr="00C66661" w14:paraId="3F01FF7F" w14:textId="77777777" w:rsidTr="00176B23">
        <w:trPr>
          <w:trHeight w:val="576"/>
        </w:trPr>
        <w:tc>
          <w:tcPr>
            <w:tcW w:w="3582" w:type="dxa"/>
          </w:tcPr>
          <w:p w14:paraId="061AD020" w14:textId="77777777" w:rsidR="00FB537D" w:rsidRPr="00C66661" w:rsidRDefault="00FB537D" w:rsidP="007A3ECD">
            <w:pPr>
              <w:spacing w:after="0" w:line="240" w:lineRule="auto"/>
              <w:ind w:left="240"/>
              <w:rPr>
                <w:rFonts w:ascii="Avenir Book" w:hAnsi="Avenir Book"/>
                <w:color w:val="000000" w:themeColor="text1"/>
                <w:sz w:val="20"/>
                <w:szCs w:val="20"/>
              </w:rPr>
            </w:pPr>
            <w:r w:rsidRPr="00C66661">
              <w:rPr>
                <w:rFonts w:ascii="Avenir Book" w:hAnsi="Avenir Book"/>
                <w:color w:val="000000" w:themeColor="text1"/>
                <w:sz w:val="20"/>
                <w:szCs w:val="20"/>
              </w:rPr>
              <w:t>Digital Mktg. – Gaming</w:t>
            </w:r>
          </w:p>
        </w:tc>
        <w:tc>
          <w:tcPr>
            <w:tcW w:w="3406" w:type="dxa"/>
          </w:tcPr>
          <w:p w14:paraId="4DAF17DE" w14:textId="77777777" w:rsidR="00FB537D" w:rsidRPr="00C66661" w:rsidRDefault="00FB537D" w:rsidP="007A3ECD">
            <w:pPr>
              <w:spacing w:after="0" w:line="240" w:lineRule="auto"/>
              <w:ind w:left="121"/>
              <w:rPr>
                <w:rFonts w:ascii="Avenir Book" w:hAnsi="Avenir Book"/>
                <w:color w:val="000000" w:themeColor="text1"/>
                <w:sz w:val="20"/>
                <w:szCs w:val="20"/>
              </w:rPr>
            </w:pPr>
            <w:r w:rsidRPr="00C66661">
              <w:rPr>
                <w:rFonts w:ascii="Avenir Book" w:hAnsi="Avenir Book"/>
                <w:color w:val="000000" w:themeColor="text1"/>
                <w:sz w:val="20"/>
                <w:szCs w:val="20"/>
              </w:rPr>
              <w:t>Influencer / Key Opinion Leader</w:t>
            </w:r>
          </w:p>
        </w:tc>
        <w:tc>
          <w:tcPr>
            <w:tcW w:w="3357" w:type="dxa"/>
          </w:tcPr>
          <w:p w14:paraId="51337AFC" w14:textId="77777777" w:rsidR="00FB537D" w:rsidRPr="00C66661" w:rsidRDefault="00FB537D" w:rsidP="007A3ECD">
            <w:pPr>
              <w:spacing w:after="0" w:line="240" w:lineRule="auto"/>
              <w:ind w:left="181"/>
              <w:rPr>
                <w:rFonts w:ascii="Avenir Book" w:hAnsi="Avenir Book"/>
                <w:color w:val="000000" w:themeColor="text1"/>
                <w:sz w:val="20"/>
                <w:szCs w:val="20"/>
              </w:rPr>
            </w:pPr>
            <w:r w:rsidRPr="00C66661">
              <w:rPr>
                <w:rFonts w:ascii="Avenir Book" w:hAnsi="Avenir Book"/>
                <w:color w:val="000000" w:themeColor="text1"/>
                <w:sz w:val="20"/>
                <w:szCs w:val="20"/>
              </w:rPr>
              <w:t xml:space="preserve">Sponsorships – Sports </w:t>
            </w:r>
          </w:p>
        </w:tc>
      </w:tr>
      <w:tr w:rsidR="00FB537D" w:rsidRPr="00C66661" w14:paraId="4F2E73DB" w14:textId="77777777" w:rsidTr="00176B23">
        <w:trPr>
          <w:trHeight w:val="576"/>
        </w:trPr>
        <w:tc>
          <w:tcPr>
            <w:tcW w:w="3582" w:type="dxa"/>
          </w:tcPr>
          <w:p w14:paraId="4AB37ED5" w14:textId="77777777" w:rsidR="00FB537D" w:rsidRPr="00C66661" w:rsidRDefault="00FB537D" w:rsidP="007A3ECD">
            <w:pPr>
              <w:spacing w:after="0" w:line="240" w:lineRule="auto"/>
              <w:ind w:left="240"/>
              <w:rPr>
                <w:rFonts w:ascii="Avenir Book" w:hAnsi="Avenir Book" w:cs="Tahoma"/>
                <w:color w:val="000000" w:themeColor="text1"/>
                <w:sz w:val="20"/>
                <w:szCs w:val="20"/>
              </w:rPr>
            </w:pPr>
            <w:r w:rsidRPr="00C66661">
              <w:rPr>
                <w:rFonts w:ascii="Avenir Book" w:hAnsi="Avenir Book"/>
                <w:color w:val="000000" w:themeColor="text1"/>
                <w:sz w:val="20"/>
                <w:szCs w:val="20"/>
              </w:rPr>
              <w:t>Digital Mktg. – Influencers</w:t>
            </w:r>
          </w:p>
        </w:tc>
        <w:tc>
          <w:tcPr>
            <w:tcW w:w="3406" w:type="dxa"/>
          </w:tcPr>
          <w:p w14:paraId="63158718" w14:textId="77777777" w:rsidR="00FB537D" w:rsidRPr="00C66661" w:rsidRDefault="00FB537D" w:rsidP="007A3ECD">
            <w:pPr>
              <w:spacing w:after="0" w:line="240" w:lineRule="auto"/>
              <w:ind w:left="121"/>
              <w:rPr>
                <w:rFonts w:ascii="Avenir Book" w:hAnsi="Avenir Book"/>
                <w:color w:val="000000" w:themeColor="text1"/>
                <w:sz w:val="20"/>
                <w:szCs w:val="20"/>
              </w:rPr>
            </w:pPr>
            <w:r w:rsidRPr="00C66661">
              <w:rPr>
                <w:rFonts w:ascii="Avenir Book" w:hAnsi="Avenir Book"/>
                <w:color w:val="000000" w:themeColor="text1"/>
                <w:sz w:val="20"/>
                <w:szCs w:val="20"/>
              </w:rPr>
              <w:t>Interactive / Website / Apps</w:t>
            </w:r>
          </w:p>
        </w:tc>
        <w:tc>
          <w:tcPr>
            <w:tcW w:w="3357" w:type="dxa"/>
          </w:tcPr>
          <w:p w14:paraId="4BEC9C21" w14:textId="77777777" w:rsidR="00FB537D" w:rsidRPr="00C66661" w:rsidRDefault="00FB537D" w:rsidP="007A3ECD">
            <w:pPr>
              <w:spacing w:after="0" w:line="240" w:lineRule="auto"/>
              <w:ind w:left="181"/>
              <w:rPr>
                <w:rFonts w:ascii="Avenir Book" w:hAnsi="Avenir Book" w:cs="Tahoma"/>
                <w:color w:val="000000" w:themeColor="text1"/>
                <w:sz w:val="20"/>
                <w:szCs w:val="20"/>
              </w:rPr>
            </w:pPr>
            <w:r w:rsidRPr="00C66661">
              <w:rPr>
                <w:rFonts w:ascii="Avenir Book" w:hAnsi="Avenir Book"/>
                <w:color w:val="000000" w:themeColor="text1"/>
                <w:sz w:val="20"/>
                <w:szCs w:val="20"/>
              </w:rPr>
              <w:t>Sponsorships – Unique Opportunity</w:t>
            </w:r>
          </w:p>
        </w:tc>
      </w:tr>
      <w:tr w:rsidR="00FB537D" w:rsidRPr="00C66661" w14:paraId="5CADD838" w14:textId="77777777" w:rsidTr="00176B23">
        <w:trPr>
          <w:trHeight w:val="576"/>
        </w:trPr>
        <w:tc>
          <w:tcPr>
            <w:tcW w:w="3582" w:type="dxa"/>
          </w:tcPr>
          <w:p w14:paraId="441F788B" w14:textId="77777777" w:rsidR="00FB537D" w:rsidRPr="00C66661" w:rsidRDefault="00FB537D" w:rsidP="007A3ECD">
            <w:pPr>
              <w:spacing w:after="0" w:line="240" w:lineRule="auto"/>
              <w:ind w:left="240"/>
              <w:rPr>
                <w:rFonts w:ascii="Avenir Book" w:hAnsi="Avenir Book"/>
                <w:color w:val="000000" w:themeColor="text1"/>
                <w:sz w:val="20"/>
                <w:szCs w:val="20"/>
              </w:rPr>
            </w:pPr>
            <w:r w:rsidRPr="00C66661">
              <w:rPr>
                <w:rFonts w:ascii="Avenir Book" w:hAnsi="Avenir Book"/>
                <w:color w:val="000000" w:themeColor="text1"/>
                <w:sz w:val="20"/>
                <w:szCs w:val="20"/>
              </w:rPr>
              <w:t>Digital Mktg. – Location based</w:t>
            </w:r>
          </w:p>
        </w:tc>
        <w:tc>
          <w:tcPr>
            <w:tcW w:w="3406" w:type="dxa"/>
          </w:tcPr>
          <w:p w14:paraId="06603A20" w14:textId="77777777" w:rsidR="00FB537D" w:rsidRPr="00C66661" w:rsidRDefault="00FB537D" w:rsidP="007A3ECD">
            <w:pPr>
              <w:spacing w:after="0" w:line="240" w:lineRule="auto"/>
              <w:ind w:left="121"/>
              <w:rPr>
                <w:rFonts w:ascii="Avenir Book" w:hAnsi="Avenir Book"/>
                <w:color w:val="000000" w:themeColor="text1"/>
                <w:sz w:val="20"/>
                <w:szCs w:val="20"/>
              </w:rPr>
            </w:pPr>
            <w:r w:rsidRPr="00C66661">
              <w:rPr>
                <w:rFonts w:ascii="Avenir Book" w:hAnsi="Avenir Book"/>
                <w:color w:val="000000" w:themeColor="text1"/>
                <w:sz w:val="20"/>
                <w:szCs w:val="20"/>
              </w:rPr>
              <w:t xml:space="preserve">Internal/In-Office Marketing </w:t>
            </w:r>
          </w:p>
        </w:tc>
        <w:tc>
          <w:tcPr>
            <w:tcW w:w="3357" w:type="dxa"/>
          </w:tcPr>
          <w:p w14:paraId="34A297FF" w14:textId="77777777" w:rsidR="00FB537D" w:rsidRPr="00C66661" w:rsidRDefault="00FB537D" w:rsidP="007A3ECD">
            <w:pPr>
              <w:spacing w:after="0" w:line="240" w:lineRule="auto"/>
              <w:ind w:left="181"/>
              <w:rPr>
                <w:rFonts w:ascii="Avenir Book" w:hAnsi="Avenir Book"/>
                <w:color w:val="000000" w:themeColor="text1"/>
                <w:sz w:val="20"/>
                <w:szCs w:val="20"/>
              </w:rPr>
            </w:pPr>
            <w:r w:rsidRPr="00C66661">
              <w:rPr>
                <w:rFonts w:ascii="Avenir Book" w:hAnsi="Avenir Book"/>
                <w:color w:val="000000" w:themeColor="text1"/>
                <w:sz w:val="20"/>
                <w:szCs w:val="20"/>
              </w:rPr>
              <w:t>Street Mktg.</w:t>
            </w:r>
          </w:p>
        </w:tc>
      </w:tr>
      <w:tr w:rsidR="00FB537D" w:rsidRPr="00C66661" w14:paraId="38D76D78" w14:textId="77777777" w:rsidTr="00176B23">
        <w:trPr>
          <w:trHeight w:val="576"/>
        </w:trPr>
        <w:tc>
          <w:tcPr>
            <w:tcW w:w="3582" w:type="dxa"/>
          </w:tcPr>
          <w:p w14:paraId="144CBA3B" w14:textId="77777777" w:rsidR="00FB537D" w:rsidRPr="00C66661" w:rsidRDefault="00FB537D" w:rsidP="007A3ECD">
            <w:pPr>
              <w:spacing w:after="0" w:line="240" w:lineRule="auto"/>
              <w:ind w:left="240"/>
              <w:rPr>
                <w:rFonts w:ascii="Avenir Book" w:hAnsi="Avenir Book"/>
                <w:color w:val="000000" w:themeColor="text1"/>
                <w:sz w:val="20"/>
                <w:szCs w:val="20"/>
              </w:rPr>
            </w:pPr>
            <w:r w:rsidRPr="00C66661">
              <w:rPr>
                <w:rFonts w:ascii="Avenir Book" w:hAnsi="Avenir Book" w:cs="Tahoma"/>
                <w:color w:val="000000" w:themeColor="text1"/>
                <w:sz w:val="20"/>
                <w:szCs w:val="20"/>
              </w:rPr>
              <w:t xml:space="preserve">Digital Mktg. – Long Video </w:t>
            </w:r>
            <w:r w:rsidRPr="00C66661">
              <w:rPr>
                <w:rFonts w:ascii="Avenir Book" w:hAnsi="Avenir Book" w:cs="Tahoma"/>
                <w:color w:val="000000" w:themeColor="text1"/>
                <w:sz w:val="20"/>
                <w:szCs w:val="20"/>
              </w:rPr>
              <w:br/>
              <w:t>(3+ min.)</w:t>
            </w:r>
          </w:p>
        </w:tc>
        <w:tc>
          <w:tcPr>
            <w:tcW w:w="3406" w:type="dxa"/>
          </w:tcPr>
          <w:p w14:paraId="5E9133C3" w14:textId="77777777" w:rsidR="00FB537D" w:rsidRPr="00C66661" w:rsidRDefault="00FB537D" w:rsidP="007A3ECD">
            <w:pPr>
              <w:spacing w:after="0" w:line="240" w:lineRule="auto"/>
              <w:ind w:left="121"/>
              <w:rPr>
                <w:rFonts w:ascii="Avenir Book" w:hAnsi="Avenir Book"/>
                <w:color w:val="000000" w:themeColor="text1"/>
                <w:sz w:val="20"/>
                <w:szCs w:val="20"/>
              </w:rPr>
            </w:pPr>
            <w:r w:rsidRPr="00C66661">
              <w:rPr>
                <w:rFonts w:ascii="Avenir Book" w:hAnsi="Avenir Book"/>
                <w:color w:val="000000" w:themeColor="text1"/>
                <w:sz w:val="20"/>
                <w:szCs w:val="20"/>
              </w:rPr>
              <w:t>Loyalty Programs</w:t>
            </w:r>
          </w:p>
        </w:tc>
        <w:tc>
          <w:tcPr>
            <w:tcW w:w="3357" w:type="dxa"/>
          </w:tcPr>
          <w:p w14:paraId="037BA0E0" w14:textId="77777777" w:rsidR="00FB537D" w:rsidRPr="00C66661" w:rsidRDefault="00FB537D" w:rsidP="007A3ECD">
            <w:pPr>
              <w:spacing w:after="0" w:line="240" w:lineRule="auto"/>
              <w:ind w:left="181"/>
              <w:rPr>
                <w:rFonts w:ascii="Avenir Book" w:hAnsi="Avenir Book"/>
                <w:color w:val="000000" w:themeColor="text1"/>
                <w:sz w:val="20"/>
                <w:szCs w:val="20"/>
              </w:rPr>
            </w:pPr>
            <w:r w:rsidRPr="00C66661">
              <w:rPr>
                <w:rFonts w:ascii="Avenir Book" w:hAnsi="Avenir Book"/>
                <w:color w:val="000000" w:themeColor="text1"/>
                <w:sz w:val="20"/>
                <w:szCs w:val="20"/>
              </w:rPr>
              <w:t>Trade Shows, Trade Communications, Professional Engagement</w:t>
            </w:r>
          </w:p>
        </w:tc>
      </w:tr>
      <w:tr w:rsidR="00FB537D" w:rsidRPr="00C66661" w14:paraId="24421A1C" w14:textId="77777777" w:rsidTr="00176B23">
        <w:trPr>
          <w:trHeight w:val="576"/>
        </w:trPr>
        <w:tc>
          <w:tcPr>
            <w:tcW w:w="3582" w:type="dxa"/>
          </w:tcPr>
          <w:p w14:paraId="3B8F61FF" w14:textId="77777777" w:rsidR="00FB537D" w:rsidRPr="00C66661" w:rsidRDefault="00FB537D" w:rsidP="007A3ECD">
            <w:pPr>
              <w:spacing w:after="0" w:line="240" w:lineRule="auto"/>
              <w:ind w:left="240"/>
              <w:rPr>
                <w:rFonts w:ascii="Avenir Book" w:hAnsi="Avenir Book"/>
                <w:color w:val="000000" w:themeColor="text1"/>
                <w:sz w:val="20"/>
                <w:szCs w:val="20"/>
              </w:rPr>
            </w:pPr>
            <w:r w:rsidRPr="00C66661">
              <w:rPr>
                <w:rFonts w:ascii="Avenir Book" w:hAnsi="Avenir Book"/>
                <w:color w:val="000000" w:themeColor="text1"/>
                <w:sz w:val="20"/>
                <w:szCs w:val="20"/>
              </w:rPr>
              <w:t>Digital Mktg. – Marketplace Ads</w:t>
            </w:r>
          </w:p>
        </w:tc>
        <w:tc>
          <w:tcPr>
            <w:tcW w:w="3406" w:type="dxa"/>
          </w:tcPr>
          <w:p w14:paraId="06AF3F78" w14:textId="77777777" w:rsidR="00FB537D" w:rsidRPr="00C66661" w:rsidRDefault="00FB537D" w:rsidP="007A3ECD">
            <w:pPr>
              <w:spacing w:after="0" w:line="240" w:lineRule="auto"/>
              <w:ind w:left="121"/>
              <w:rPr>
                <w:rFonts w:ascii="Avenir Book" w:hAnsi="Avenir Book"/>
                <w:color w:val="000000" w:themeColor="text1"/>
                <w:sz w:val="20"/>
                <w:szCs w:val="20"/>
              </w:rPr>
            </w:pPr>
            <w:r w:rsidRPr="00C66661">
              <w:rPr>
                <w:rFonts w:ascii="Avenir Book" w:hAnsi="Avenir Book"/>
                <w:color w:val="000000" w:themeColor="text1"/>
                <w:sz w:val="20"/>
                <w:szCs w:val="20"/>
              </w:rPr>
              <w:t>OOH – Billboards</w:t>
            </w:r>
          </w:p>
        </w:tc>
        <w:tc>
          <w:tcPr>
            <w:tcW w:w="3357" w:type="dxa"/>
          </w:tcPr>
          <w:p w14:paraId="0C228B2E" w14:textId="77777777" w:rsidR="00FB537D" w:rsidRPr="00C66661" w:rsidRDefault="00FB537D" w:rsidP="007A3ECD">
            <w:pPr>
              <w:spacing w:after="0" w:line="240" w:lineRule="auto"/>
              <w:ind w:left="181"/>
              <w:rPr>
                <w:rFonts w:ascii="Avenir Book" w:hAnsi="Avenir Book"/>
                <w:color w:val="000000" w:themeColor="text1"/>
                <w:sz w:val="20"/>
                <w:szCs w:val="20"/>
              </w:rPr>
            </w:pPr>
            <w:r w:rsidRPr="00C66661">
              <w:rPr>
                <w:rFonts w:ascii="Avenir Book" w:hAnsi="Avenir Book"/>
                <w:color w:val="000000" w:themeColor="text1"/>
                <w:sz w:val="20"/>
                <w:szCs w:val="20"/>
              </w:rPr>
              <w:t>TV</w:t>
            </w:r>
          </w:p>
        </w:tc>
      </w:tr>
      <w:tr w:rsidR="00FB537D" w:rsidRPr="00C66661" w14:paraId="521E5C46" w14:textId="77777777" w:rsidTr="00176B23">
        <w:trPr>
          <w:trHeight w:val="1043"/>
        </w:trPr>
        <w:tc>
          <w:tcPr>
            <w:tcW w:w="3582" w:type="dxa"/>
          </w:tcPr>
          <w:p w14:paraId="2AE85F57" w14:textId="77777777" w:rsidR="00770B4A" w:rsidRPr="00C66661" w:rsidRDefault="00770B4A" w:rsidP="007A3ECD">
            <w:pPr>
              <w:spacing w:after="0" w:line="240" w:lineRule="auto"/>
              <w:ind w:left="240"/>
              <w:rPr>
                <w:rFonts w:ascii="Avenir Book" w:hAnsi="Avenir Book"/>
                <w:color w:val="000000" w:themeColor="text1"/>
                <w:sz w:val="20"/>
                <w:szCs w:val="20"/>
              </w:rPr>
            </w:pPr>
          </w:p>
          <w:p w14:paraId="16F07912" w14:textId="592CE8B5" w:rsidR="00FB537D" w:rsidRPr="00C66661" w:rsidRDefault="00FB537D" w:rsidP="007A3ECD">
            <w:pPr>
              <w:spacing w:after="0" w:line="240" w:lineRule="auto"/>
              <w:ind w:left="240"/>
              <w:rPr>
                <w:rFonts w:ascii="Avenir Book" w:hAnsi="Avenir Book"/>
                <w:color w:val="000000" w:themeColor="text1"/>
                <w:sz w:val="20"/>
                <w:szCs w:val="20"/>
              </w:rPr>
            </w:pPr>
            <w:r w:rsidRPr="00C66661">
              <w:rPr>
                <w:rFonts w:ascii="Avenir Book" w:hAnsi="Avenir Book"/>
                <w:color w:val="000000" w:themeColor="text1"/>
                <w:sz w:val="20"/>
                <w:szCs w:val="20"/>
              </w:rPr>
              <w:t>Digital Mktg. – Mobile</w:t>
            </w:r>
          </w:p>
        </w:tc>
        <w:tc>
          <w:tcPr>
            <w:tcW w:w="3406" w:type="dxa"/>
          </w:tcPr>
          <w:p w14:paraId="6A377BCF" w14:textId="77777777" w:rsidR="00770B4A" w:rsidRPr="00C66661" w:rsidRDefault="00770B4A" w:rsidP="007A3ECD">
            <w:pPr>
              <w:spacing w:after="0" w:line="240" w:lineRule="auto"/>
              <w:ind w:left="121"/>
              <w:rPr>
                <w:rFonts w:ascii="Avenir Book" w:hAnsi="Avenir Book"/>
                <w:color w:val="000000" w:themeColor="text1"/>
                <w:sz w:val="20"/>
                <w:szCs w:val="20"/>
              </w:rPr>
            </w:pPr>
          </w:p>
          <w:p w14:paraId="2261534D" w14:textId="2F9E628D" w:rsidR="00FB537D" w:rsidRPr="00C66661" w:rsidRDefault="00FB537D" w:rsidP="007A3ECD">
            <w:pPr>
              <w:spacing w:after="0" w:line="240" w:lineRule="auto"/>
              <w:ind w:left="121"/>
              <w:rPr>
                <w:rFonts w:ascii="Avenir Book" w:hAnsi="Avenir Book"/>
                <w:color w:val="000000" w:themeColor="text1"/>
                <w:sz w:val="20"/>
                <w:szCs w:val="20"/>
              </w:rPr>
            </w:pPr>
            <w:r w:rsidRPr="00C66661">
              <w:rPr>
                <w:rFonts w:ascii="Avenir Book" w:hAnsi="Avenir Book"/>
                <w:color w:val="000000" w:themeColor="text1"/>
                <w:sz w:val="20"/>
                <w:szCs w:val="20"/>
              </w:rPr>
              <w:t>OOH – Other Outdoor</w:t>
            </w:r>
          </w:p>
        </w:tc>
        <w:tc>
          <w:tcPr>
            <w:tcW w:w="3357" w:type="dxa"/>
          </w:tcPr>
          <w:p w14:paraId="20C40149" w14:textId="77777777" w:rsidR="00770B4A" w:rsidRPr="00C66661" w:rsidRDefault="00770B4A" w:rsidP="007A3ECD">
            <w:pPr>
              <w:spacing w:after="0" w:line="240" w:lineRule="auto"/>
              <w:ind w:left="181"/>
              <w:rPr>
                <w:rFonts w:ascii="Avenir Book" w:hAnsi="Avenir Book"/>
                <w:color w:val="000000" w:themeColor="text1"/>
                <w:sz w:val="20"/>
                <w:szCs w:val="20"/>
              </w:rPr>
            </w:pPr>
          </w:p>
          <w:p w14:paraId="0AC56773" w14:textId="6D95A411" w:rsidR="00FB537D" w:rsidRPr="00C66661" w:rsidRDefault="00FB537D" w:rsidP="007A3ECD">
            <w:pPr>
              <w:spacing w:after="0" w:line="240" w:lineRule="auto"/>
              <w:ind w:left="181"/>
              <w:rPr>
                <w:rFonts w:ascii="Avenir Book" w:hAnsi="Avenir Book"/>
                <w:color w:val="000000" w:themeColor="text1"/>
                <w:sz w:val="20"/>
                <w:szCs w:val="20"/>
              </w:rPr>
            </w:pPr>
            <w:r w:rsidRPr="00C66661">
              <w:rPr>
                <w:rFonts w:ascii="Avenir Book" w:hAnsi="Avenir Book"/>
                <w:color w:val="000000" w:themeColor="text1"/>
                <w:sz w:val="20"/>
                <w:szCs w:val="20"/>
              </w:rPr>
              <w:t>User Generated Content &amp; Reviews</w:t>
            </w:r>
          </w:p>
        </w:tc>
      </w:tr>
      <w:tr w:rsidR="00CC47F9" w:rsidRPr="00C66661" w14:paraId="3C9A9C7F" w14:textId="77777777" w:rsidTr="00176B23">
        <w:trPr>
          <w:trHeight w:val="134"/>
        </w:trPr>
        <w:tc>
          <w:tcPr>
            <w:tcW w:w="3582" w:type="dxa"/>
          </w:tcPr>
          <w:p w14:paraId="00BC8D0E" w14:textId="6F77FE75" w:rsidR="00CC47F9" w:rsidRPr="00C66661" w:rsidRDefault="00CC47F9" w:rsidP="007A3ECD">
            <w:pPr>
              <w:spacing w:after="0" w:line="240" w:lineRule="auto"/>
              <w:ind w:left="240"/>
              <w:rPr>
                <w:rFonts w:ascii="Avenir Book" w:hAnsi="Avenir Book"/>
                <w:color w:val="000000" w:themeColor="text1"/>
                <w:sz w:val="20"/>
                <w:szCs w:val="20"/>
              </w:rPr>
            </w:pPr>
            <w:r w:rsidRPr="00C66661">
              <w:rPr>
                <w:rFonts w:ascii="Avenir Book" w:hAnsi="Avenir Book"/>
                <w:color w:val="000000" w:themeColor="text1"/>
                <w:sz w:val="20"/>
                <w:szCs w:val="20"/>
              </w:rPr>
              <w:t>Digital Mktg. – Product Placement</w:t>
            </w:r>
          </w:p>
        </w:tc>
        <w:tc>
          <w:tcPr>
            <w:tcW w:w="3406" w:type="dxa"/>
          </w:tcPr>
          <w:p w14:paraId="35DF2051" w14:textId="10DF32FE" w:rsidR="00CC47F9" w:rsidRPr="00C66661" w:rsidRDefault="00CC47F9" w:rsidP="007A3ECD">
            <w:pPr>
              <w:spacing w:after="0" w:line="240" w:lineRule="auto"/>
              <w:ind w:left="121"/>
              <w:rPr>
                <w:rFonts w:ascii="Avenir Book" w:hAnsi="Avenir Book"/>
                <w:color w:val="000000" w:themeColor="text1"/>
                <w:sz w:val="20"/>
                <w:szCs w:val="20"/>
              </w:rPr>
            </w:pPr>
            <w:r w:rsidRPr="00C66661">
              <w:rPr>
                <w:rFonts w:ascii="Avenir Book" w:hAnsi="Avenir Book"/>
                <w:color w:val="000000" w:themeColor="text1"/>
                <w:sz w:val="20"/>
                <w:szCs w:val="20"/>
              </w:rPr>
              <w:t xml:space="preserve">OOH </w:t>
            </w:r>
            <w:r w:rsidR="00E836FD" w:rsidRPr="00C66661">
              <w:rPr>
                <w:rFonts w:ascii="Avenir Book" w:hAnsi="Avenir Book"/>
                <w:color w:val="000000" w:themeColor="text1"/>
                <w:sz w:val="20"/>
                <w:szCs w:val="20"/>
              </w:rPr>
              <w:t>–</w:t>
            </w:r>
            <w:r w:rsidRPr="00C66661">
              <w:rPr>
                <w:rFonts w:ascii="Avenir Book" w:hAnsi="Avenir Book"/>
                <w:color w:val="000000" w:themeColor="text1"/>
                <w:sz w:val="20"/>
                <w:szCs w:val="20"/>
              </w:rPr>
              <w:t xml:space="preserve"> Transportation</w:t>
            </w:r>
          </w:p>
          <w:p w14:paraId="5C7C099B" w14:textId="76A6EEB3" w:rsidR="00E836FD" w:rsidRPr="00C66661" w:rsidRDefault="00E836FD" w:rsidP="007A3ECD">
            <w:pPr>
              <w:spacing w:after="0" w:line="240" w:lineRule="auto"/>
              <w:ind w:left="121"/>
              <w:rPr>
                <w:rFonts w:ascii="Avenir Book" w:hAnsi="Avenir Book"/>
                <w:color w:val="000000" w:themeColor="text1"/>
                <w:sz w:val="20"/>
                <w:szCs w:val="20"/>
              </w:rPr>
            </w:pPr>
          </w:p>
        </w:tc>
        <w:tc>
          <w:tcPr>
            <w:tcW w:w="3357" w:type="dxa"/>
            <w:vMerge w:val="restart"/>
          </w:tcPr>
          <w:p w14:paraId="1D897001" w14:textId="2C6D4C8E" w:rsidR="00CC47F9" w:rsidRPr="00C66661" w:rsidRDefault="00CC47F9" w:rsidP="007A3ECD">
            <w:pPr>
              <w:spacing w:after="0" w:line="240" w:lineRule="auto"/>
              <w:ind w:left="181"/>
              <w:rPr>
                <w:rFonts w:ascii="Avenir Book" w:hAnsi="Avenir Book"/>
                <w:color w:val="000000" w:themeColor="text1"/>
                <w:sz w:val="20"/>
                <w:szCs w:val="20"/>
              </w:rPr>
            </w:pPr>
            <w:r w:rsidRPr="00C66661">
              <w:rPr>
                <w:rFonts w:ascii="Avenir Book" w:hAnsi="Avenir Book"/>
                <w:color w:val="000000" w:themeColor="text1"/>
                <w:sz w:val="20"/>
                <w:szCs w:val="20"/>
              </w:rPr>
              <w:t>Other (Fill in):</w:t>
            </w:r>
          </w:p>
        </w:tc>
      </w:tr>
      <w:tr w:rsidR="00CC47F9" w:rsidRPr="00C66661" w14:paraId="6FD69260" w14:textId="77777777" w:rsidTr="00176B23">
        <w:trPr>
          <w:trHeight w:val="134"/>
        </w:trPr>
        <w:tc>
          <w:tcPr>
            <w:tcW w:w="3582" w:type="dxa"/>
          </w:tcPr>
          <w:p w14:paraId="777A4181" w14:textId="58E52DBB" w:rsidR="00CC47F9" w:rsidRPr="00C66661" w:rsidRDefault="00CC47F9" w:rsidP="007A3ECD">
            <w:pPr>
              <w:spacing w:after="0" w:line="240" w:lineRule="auto"/>
              <w:ind w:left="240"/>
              <w:rPr>
                <w:rFonts w:ascii="Avenir Book" w:hAnsi="Avenir Book"/>
                <w:color w:val="000000" w:themeColor="text1"/>
                <w:sz w:val="20"/>
                <w:szCs w:val="20"/>
              </w:rPr>
            </w:pPr>
            <w:r w:rsidRPr="00C66661">
              <w:rPr>
                <w:rFonts w:ascii="Avenir Book" w:hAnsi="Avenir Book"/>
                <w:color w:val="000000" w:themeColor="text1"/>
                <w:sz w:val="20"/>
                <w:szCs w:val="20"/>
              </w:rPr>
              <w:t>Digital Mktg. – Programmatic Display Ads</w:t>
            </w:r>
          </w:p>
        </w:tc>
        <w:tc>
          <w:tcPr>
            <w:tcW w:w="3406" w:type="dxa"/>
          </w:tcPr>
          <w:p w14:paraId="282FF969" w14:textId="51B16D32" w:rsidR="00CC47F9" w:rsidRPr="00C66661" w:rsidRDefault="00CC47F9" w:rsidP="007A3ECD">
            <w:pPr>
              <w:spacing w:after="0" w:line="240" w:lineRule="auto"/>
              <w:ind w:left="121"/>
              <w:rPr>
                <w:rFonts w:ascii="Avenir Book" w:hAnsi="Avenir Book"/>
                <w:color w:val="000000" w:themeColor="text1"/>
                <w:sz w:val="20"/>
                <w:szCs w:val="20"/>
              </w:rPr>
            </w:pPr>
            <w:r w:rsidRPr="00C66661">
              <w:rPr>
                <w:rFonts w:ascii="Avenir Book" w:hAnsi="Avenir Book" w:cs="Tahoma"/>
                <w:color w:val="000000" w:themeColor="text1"/>
                <w:sz w:val="20"/>
                <w:szCs w:val="20"/>
              </w:rPr>
              <w:t>Packaging &amp; Product Design</w:t>
            </w:r>
          </w:p>
        </w:tc>
        <w:tc>
          <w:tcPr>
            <w:tcW w:w="3357" w:type="dxa"/>
            <w:vMerge/>
          </w:tcPr>
          <w:p w14:paraId="537FFB3F" w14:textId="77777777" w:rsidR="00CC47F9" w:rsidRPr="00C66661" w:rsidRDefault="00CC47F9" w:rsidP="007A3ECD">
            <w:pPr>
              <w:spacing w:after="0" w:line="240" w:lineRule="auto"/>
              <w:ind w:left="181"/>
              <w:rPr>
                <w:rFonts w:ascii="Avenir Book" w:hAnsi="Avenir Book"/>
                <w:color w:val="000000" w:themeColor="text1"/>
                <w:sz w:val="20"/>
                <w:szCs w:val="20"/>
              </w:rPr>
            </w:pPr>
          </w:p>
        </w:tc>
      </w:tr>
      <w:tr w:rsidR="00CC47F9" w:rsidRPr="00C66661" w14:paraId="1CA40E59" w14:textId="77777777" w:rsidTr="00176B23">
        <w:trPr>
          <w:trHeight w:val="134"/>
        </w:trPr>
        <w:tc>
          <w:tcPr>
            <w:tcW w:w="3582" w:type="dxa"/>
          </w:tcPr>
          <w:p w14:paraId="30A2B7D7" w14:textId="073F17C4" w:rsidR="00CC47F9" w:rsidRPr="00C66661" w:rsidRDefault="00CC47F9" w:rsidP="007A3ECD">
            <w:pPr>
              <w:spacing w:after="0" w:line="240" w:lineRule="auto"/>
              <w:ind w:left="240"/>
              <w:rPr>
                <w:rFonts w:ascii="Avenir Book" w:hAnsi="Avenir Book"/>
                <w:color w:val="000000" w:themeColor="text1"/>
                <w:sz w:val="20"/>
                <w:szCs w:val="20"/>
              </w:rPr>
            </w:pPr>
            <w:r w:rsidRPr="00C66661">
              <w:rPr>
                <w:rFonts w:ascii="Avenir Book" w:hAnsi="Avenir Book"/>
                <w:color w:val="000000" w:themeColor="text1"/>
                <w:sz w:val="20"/>
                <w:szCs w:val="20"/>
              </w:rPr>
              <w:t>Digital Mktg. - Programmatic Video Ads</w:t>
            </w:r>
          </w:p>
        </w:tc>
        <w:tc>
          <w:tcPr>
            <w:tcW w:w="3406" w:type="dxa"/>
          </w:tcPr>
          <w:p w14:paraId="6D738A9F" w14:textId="470E23AE" w:rsidR="00CC47F9" w:rsidRPr="00C66661" w:rsidRDefault="00CC47F9" w:rsidP="007A3ECD">
            <w:pPr>
              <w:spacing w:after="0" w:line="240" w:lineRule="auto"/>
              <w:ind w:left="121"/>
              <w:rPr>
                <w:rFonts w:ascii="Avenir Book" w:hAnsi="Avenir Book"/>
                <w:color w:val="000000" w:themeColor="text1"/>
                <w:sz w:val="20"/>
                <w:szCs w:val="20"/>
              </w:rPr>
            </w:pPr>
            <w:r w:rsidRPr="00C66661">
              <w:rPr>
                <w:rFonts w:ascii="Avenir Book" w:hAnsi="Avenir Book"/>
                <w:color w:val="000000" w:themeColor="text1"/>
                <w:sz w:val="20"/>
                <w:szCs w:val="20"/>
              </w:rPr>
              <w:t>Print – Custom Publication</w:t>
            </w:r>
          </w:p>
        </w:tc>
        <w:tc>
          <w:tcPr>
            <w:tcW w:w="3357" w:type="dxa"/>
            <w:vMerge/>
          </w:tcPr>
          <w:p w14:paraId="0499D599" w14:textId="77777777" w:rsidR="00CC47F9" w:rsidRPr="00C66661" w:rsidRDefault="00CC47F9" w:rsidP="007A3ECD">
            <w:pPr>
              <w:spacing w:after="0" w:line="240" w:lineRule="auto"/>
              <w:ind w:left="181"/>
              <w:rPr>
                <w:rFonts w:ascii="Avenir Book" w:hAnsi="Avenir Book"/>
                <w:color w:val="000000" w:themeColor="text1"/>
                <w:sz w:val="20"/>
                <w:szCs w:val="20"/>
              </w:rPr>
            </w:pPr>
          </w:p>
        </w:tc>
      </w:tr>
    </w:tbl>
    <w:p w14:paraId="1D61BFF0" w14:textId="77777777" w:rsidR="00F224FB" w:rsidRPr="00C66661" w:rsidRDefault="00F224FB" w:rsidP="00FB537D">
      <w:pPr>
        <w:pStyle w:val="MediumShading1-Accent11"/>
        <w:spacing w:after="120"/>
        <w:rPr>
          <w:rFonts w:ascii="Avenir Book" w:hAnsi="Avenir Book"/>
          <w:color w:val="auto"/>
          <w:sz w:val="20"/>
          <w:szCs w:val="20"/>
        </w:rPr>
      </w:pPr>
    </w:p>
    <w:tbl>
      <w:tblPr>
        <w:tblW w:w="10348" w:type="dxa"/>
        <w:tblInd w:w="-15"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3915"/>
        <w:gridCol w:w="6433"/>
      </w:tblGrid>
      <w:tr w:rsidR="00FB537D" w:rsidRPr="00C66661" w14:paraId="1B437522" w14:textId="77777777" w:rsidTr="00176B23">
        <w:tc>
          <w:tcPr>
            <w:tcW w:w="10348" w:type="dxa"/>
            <w:gridSpan w:val="2"/>
            <w:shd w:val="clear" w:color="auto" w:fill="FFFFFF" w:themeFill="background2"/>
            <w:vAlign w:val="center"/>
          </w:tcPr>
          <w:p w14:paraId="79F6E6CD" w14:textId="6A85553D" w:rsidR="00FB537D" w:rsidRPr="00C66661" w:rsidRDefault="568EB7B7" w:rsidP="007E3302">
            <w:pPr>
              <w:spacing w:before="120" w:after="120" w:line="240" w:lineRule="auto"/>
              <w:rPr>
                <w:rFonts w:ascii="Avenir Book" w:hAnsi="Avenir Book"/>
                <w:b/>
                <w:bCs/>
                <w:color w:val="auto"/>
                <w:sz w:val="20"/>
                <w:szCs w:val="20"/>
              </w:rPr>
            </w:pPr>
            <w:r w:rsidRPr="00C66661">
              <w:rPr>
                <w:rFonts w:ascii="Avenir Book" w:hAnsi="Avenir Book"/>
                <w:b/>
                <w:bCs/>
                <w:color w:val="auto"/>
                <w:sz w:val="20"/>
                <w:szCs w:val="20"/>
              </w:rPr>
              <w:t>MAIN TOUCHPOINTS</w:t>
            </w:r>
          </w:p>
          <w:p w14:paraId="100141BC" w14:textId="77777777" w:rsidR="00FB537D" w:rsidRPr="00C66661" w:rsidRDefault="00FB537D" w:rsidP="007E3302">
            <w:pPr>
              <w:pStyle w:val="Question"/>
              <w:tabs>
                <w:tab w:val="clear" w:pos="660"/>
                <w:tab w:val="left" w:pos="0"/>
              </w:tabs>
              <w:spacing w:before="120" w:after="120"/>
              <w:ind w:left="0" w:firstLine="0"/>
              <w:rPr>
                <w:rFonts w:ascii="Avenir Book" w:hAnsi="Avenir Book"/>
                <w:color w:val="auto"/>
              </w:rPr>
            </w:pPr>
            <w:r w:rsidRPr="00C66661">
              <w:rPr>
                <w:rFonts w:ascii="Avenir Book" w:hAnsi="Avenir Book"/>
                <w:color w:val="auto"/>
              </w:rPr>
              <w:t xml:space="preserve">From the list outlined above, select the three most integral touchpoints for your effort.  List in order of most integral to least integral.  </w:t>
            </w:r>
          </w:p>
        </w:tc>
      </w:tr>
      <w:tr w:rsidR="00FB537D" w:rsidRPr="00C66661" w14:paraId="714B06B5" w14:textId="77777777" w:rsidTr="00176B23">
        <w:trPr>
          <w:trHeight w:val="864"/>
        </w:trPr>
        <w:tc>
          <w:tcPr>
            <w:tcW w:w="3915" w:type="dxa"/>
            <w:shd w:val="clear" w:color="auto" w:fill="FFFFFF" w:themeFill="background2"/>
            <w:vAlign w:val="center"/>
          </w:tcPr>
          <w:p w14:paraId="05F156CC" w14:textId="77777777" w:rsidR="00FB537D" w:rsidRPr="00C66661" w:rsidRDefault="00FB537D" w:rsidP="007E3302">
            <w:pPr>
              <w:spacing w:before="60" w:after="60" w:line="240" w:lineRule="auto"/>
              <w:rPr>
                <w:rFonts w:ascii="Avenir Book" w:hAnsi="Avenir Book"/>
                <w:b/>
                <w:bCs/>
                <w:color w:val="auto"/>
                <w:sz w:val="20"/>
                <w:szCs w:val="20"/>
              </w:rPr>
            </w:pPr>
            <w:r w:rsidRPr="00C66661">
              <w:rPr>
                <w:rFonts w:ascii="Avenir Book" w:hAnsi="Avenir Book"/>
                <w:b/>
                <w:bCs/>
                <w:color w:val="000000"/>
                <w:sz w:val="20"/>
                <w:szCs w:val="20"/>
              </w:rPr>
              <w:t>MAIN TOUCHPOINT #1</w:t>
            </w:r>
            <w:r w:rsidRPr="00C66661">
              <w:rPr>
                <w:rFonts w:ascii="Avenir Book" w:hAnsi="Avenir Book"/>
                <w:b/>
                <w:bCs/>
                <w:color w:val="auto"/>
                <w:sz w:val="20"/>
                <w:szCs w:val="20"/>
              </w:rPr>
              <w:t xml:space="preserve"> </w:t>
            </w:r>
          </w:p>
          <w:p w14:paraId="169B817D" w14:textId="77777777" w:rsidR="00FB537D" w:rsidRPr="00C66661" w:rsidRDefault="00FB537D" w:rsidP="007E3302">
            <w:pPr>
              <w:spacing w:before="60" w:after="60" w:line="240" w:lineRule="auto"/>
              <w:rPr>
                <w:rFonts w:ascii="Avenir Book" w:hAnsi="Avenir Book"/>
                <w:color w:val="000000"/>
                <w:sz w:val="20"/>
                <w:szCs w:val="20"/>
              </w:rPr>
            </w:pPr>
            <w:r w:rsidRPr="00C66661">
              <w:rPr>
                <w:rFonts w:ascii="Avenir Book" w:hAnsi="Avenir Book"/>
                <w:color w:val="auto"/>
                <w:sz w:val="20"/>
                <w:szCs w:val="20"/>
              </w:rPr>
              <w:lastRenderedPageBreak/>
              <w:t>(Select one of the touchpoints from the chart above.)</w:t>
            </w:r>
          </w:p>
        </w:tc>
        <w:tc>
          <w:tcPr>
            <w:tcW w:w="6433" w:type="dxa"/>
            <w:shd w:val="clear" w:color="auto" w:fill="FFFFFF" w:themeFill="background2"/>
            <w:vAlign w:val="center"/>
          </w:tcPr>
          <w:p w14:paraId="66C366C8" w14:textId="77777777" w:rsidR="00FB537D" w:rsidRPr="00C66661" w:rsidRDefault="00FB537D" w:rsidP="007E3302">
            <w:pPr>
              <w:spacing w:before="60" w:after="60" w:line="240" w:lineRule="auto"/>
              <w:ind w:left="181"/>
              <w:rPr>
                <w:rFonts w:ascii="Avenir Book" w:hAnsi="Avenir Book"/>
                <w:color w:val="auto"/>
                <w:sz w:val="20"/>
                <w:szCs w:val="20"/>
              </w:rPr>
            </w:pPr>
          </w:p>
        </w:tc>
      </w:tr>
      <w:tr w:rsidR="00FB537D" w:rsidRPr="00C66661" w14:paraId="2A95BD92" w14:textId="77777777" w:rsidTr="00176B23">
        <w:trPr>
          <w:trHeight w:val="864"/>
        </w:trPr>
        <w:tc>
          <w:tcPr>
            <w:tcW w:w="3915" w:type="dxa"/>
            <w:shd w:val="clear" w:color="auto" w:fill="FFFFFF" w:themeFill="background2"/>
            <w:vAlign w:val="center"/>
          </w:tcPr>
          <w:p w14:paraId="664D37DA" w14:textId="77777777" w:rsidR="00FB537D" w:rsidRPr="00C66661" w:rsidRDefault="00FB537D" w:rsidP="007E3302">
            <w:pPr>
              <w:spacing w:before="60" w:after="60" w:line="240" w:lineRule="auto"/>
              <w:rPr>
                <w:rFonts w:ascii="Avenir Book" w:hAnsi="Avenir Book"/>
                <w:b/>
                <w:bCs/>
                <w:color w:val="000000"/>
                <w:sz w:val="20"/>
                <w:szCs w:val="20"/>
              </w:rPr>
            </w:pPr>
            <w:r w:rsidRPr="00C66661">
              <w:rPr>
                <w:rFonts w:ascii="Avenir Book" w:hAnsi="Avenir Book"/>
                <w:b/>
                <w:bCs/>
                <w:color w:val="000000"/>
                <w:sz w:val="20"/>
                <w:szCs w:val="20"/>
              </w:rPr>
              <w:t>MAIN TOUCHPOINT #2</w:t>
            </w:r>
          </w:p>
          <w:p w14:paraId="3B6487D4" w14:textId="77777777" w:rsidR="00FB537D" w:rsidRPr="00C66661" w:rsidRDefault="00FB537D" w:rsidP="007E3302">
            <w:pPr>
              <w:spacing w:before="60" w:after="60" w:line="240" w:lineRule="auto"/>
              <w:rPr>
                <w:rFonts w:ascii="Avenir Book" w:hAnsi="Avenir Book"/>
                <w:color w:val="000000"/>
                <w:sz w:val="20"/>
                <w:szCs w:val="20"/>
              </w:rPr>
            </w:pPr>
            <w:r w:rsidRPr="00C66661">
              <w:rPr>
                <w:rFonts w:ascii="Avenir Book" w:hAnsi="Avenir Book"/>
                <w:color w:val="auto"/>
                <w:sz w:val="20"/>
                <w:szCs w:val="20"/>
              </w:rPr>
              <w:t>(Select one of the touchpoints from the chart above or Not Applicable.)</w:t>
            </w:r>
          </w:p>
        </w:tc>
        <w:tc>
          <w:tcPr>
            <w:tcW w:w="6433" w:type="dxa"/>
            <w:shd w:val="clear" w:color="auto" w:fill="FFFFFF" w:themeFill="background2"/>
            <w:vAlign w:val="center"/>
          </w:tcPr>
          <w:p w14:paraId="1ABB9D7E" w14:textId="77777777" w:rsidR="00FB537D" w:rsidRPr="00C66661" w:rsidRDefault="00FB537D" w:rsidP="007E3302">
            <w:pPr>
              <w:spacing w:before="60" w:after="60" w:line="240" w:lineRule="auto"/>
              <w:ind w:left="211"/>
              <w:rPr>
                <w:rFonts w:ascii="Avenir Book" w:hAnsi="Avenir Book"/>
                <w:color w:val="auto"/>
                <w:sz w:val="20"/>
                <w:szCs w:val="20"/>
              </w:rPr>
            </w:pPr>
          </w:p>
        </w:tc>
      </w:tr>
      <w:tr w:rsidR="00FB537D" w:rsidRPr="00C66661" w14:paraId="51C5E930" w14:textId="77777777" w:rsidTr="00176B23">
        <w:trPr>
          <w:trHeight w:val="864"/>
        </w:trPr>
        <w:tc>
          <w:tcPr>
            <w:tcW w:w="3915" w:type="dxa"/>
            <w:shd w:val="clear" w:color="auto" w:fill="FFFFFF" w:themeFill="background2"/>
            <w:vAlign w:val="center"/>
          </w:tcPr>
          <w:p w14:paraId="4D9658DD" w14:textId="77777777" w:rsidR="00FB537D" w:rsidRPr="00C66661" w:rsidRDefault="00FB537D" w:rsidP="007E3302">
            <w:pPr>
              <w:spacing w:before="60" w:after="60" w:line="240" w:lineRule="auto"/>
              <w:rPr>
                <w:rFonts w:ascii="Avenir Book" w:hAnsi="Avenir Book"/>
                <w:b/>
                <w:bCs/>
                <w:color w:val="000000"/>
                <w:sz w:val="20"/>
                <w:szCs w:val="20"/>
              </w:rPr>
            </w:pPr>
            <w:r w:rsidRPr="00C66661">
              <w:rPr>
                <w:rFonts w:ascii="Avenir Book" w:hAnsi="Avenir Book"/>
                <w:b/>
                <w:bCs/>
                <w:color w:val="000000"/>
                <w:sz w:val="20"/>
                <w:szCs w:val="20"/>
              </w:rPr>
              <w:t>MAIN TOUCHPOINT #3</w:t>
            </w:r>
          </w:p>
          <w:p w14:paraId="1BDBF36C" w14:textId="77777777" w:rsidR="00FB537D" w:rsidRPr="00C66661" w:rsidRDefault="00FB537D" w:rsidP="007E3302">
            <w:pPr>
              <w:spacing w:before="60" w:after="60" w:line="240" w:lineRule="auto"/>
              <w:rPr>
                <w:rFonts w:ascii="Avenir Book" w:hAnsi="Avenir Book"/>
                <w:color w:val="000000"/>
                <w:sz w:val="20"/>
                <w:szCs w:val="20"/>
              </w:rPr>
            </w:pPr>
            <w:r w:rsidRPr="00C66661">
              <w:rPr>
                <w:rFonts w:ascii="Avenir Book" w:hAnsi="Avenir Book"/>
                <w:color w:val="auto"/>
                <w:sz w:val="20"/>
                <w:szCs w:val="20"/>
              </w:rPr>
              <w:t>(Select one of the touchpoints from the chart above or Not Applicable.)</w:t>
            </w:r>
          </w:p>
        </w:tc>
        <w:tc>
          <w:tcPr>
            <w:tcW w:w="6433" w:type="dxa"/>
            <w:shd w:val="clear" w:color="auto" w:fill="FFFFFF" w:themeFill="background2"/>
            <w:vAlign w:val="center"/>
          </w:tcPr>
          <w:p w14:paraId="6016479B" w14:textId="77777777" w:rsidR="00FB537D" w:rsidRPr="00C66661" w:rsidRDefault="00FB537D" w:rsidP="007E3302">
            <w:pPr>
              <w:spacing w:before="60" w:after="60" w:line="240" w:lineRule="auto"/>
              <w:ind w:left="211"/>
              <w:rPr>
                <w:rFonts w:ascii="Avenir Book" w:hAnsi="Avenir Book"/>
                <w:color w:val="auto"/>
                <w:sz w:val="20"/>
                <w:szCs w:val="20"/>
              </w:rPr>
            </w:pPr>
          </w:p>
        </w:tc>
      </w:tr>
    </w:tbl>
    <w:p w14:paraId="308FB526" w14:textId="1A721095" w:rsidR="00FB537D" w:rsidRPr="00C66661" w:rsidRDefault="00FB537D" w:rsidP="00FB537D">
      <w:pPr>
        <w:pStyle w:val="MediumShading1-Accent11"/>
        <w:spacing w:after="120"/>
        <w:rPr>
          <w:rFonts w:ascii="Avenir Book" w:hAnsi="Avenir Book"/>
          <w:color w:val="auto"/>
          <w:sz w:val="20"/>
          <w:szCs w:val="20"/>
        </w:rPr>
      </w:pPr>
    </w:p>
    <w:p w14:paraId="24F2ED69" w14:textId="77777777" w:rsidR="00770B4A" w:rsidRPr="00C66661" w:rsidRDefault="00770B4A" w:rsidP="00FB537D">
      <w:pPr>
        <w:pStyle w:val="MediumShading1-Accent11"/>
        <w:spacing w:after="120"/>
        <w:rPr>
          <w:rFonts w:ascii="Avenir Book" w:hAnsi="Avenir Book"/>
          <w:color w:val="auto"/>
          <w:sz w:val="20"/>
          <w:szCs w:val="20"/>
        </w:rPr>
      </w:pPr>
    </w:p>
    <w:tbl>
      <w:tblPr>
        <w:tblpPr w:leftFromText="187" w:rightFromText="187" w:vertAnchor="text" w:horzAnchor="margin" w:tblpX="-22" w:tblpY="1"/>
        <w:tblW w:w="10363"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874"/>
        <w:gridCol w:w="2603"/>
        <w:gridCol w:w="2602"/>
        <w:gridCol w:w="2284"/>
      </w:tblGrid>
      <w:tr w:rsidR="00770B4A" w:rsidRPr="00C66661" w14:paraId="7F98822A" w14:textId="77777777" w:rsidTr="00934956">
        <w:trPr>
          <w:trHeight w:val="748"/>
        </w:trPr>
        <w:tc>
          <w:tcPr>
            <w:tcW w:w="10363" w:type="dxa"/>
            <w:gridSpan w:val="4"/>
            <w:shd w:val="clear" w:color="auto" w:fill="FFFFFF" w:themeFill="background2"/>
            <w:vAlign w:val="center"/>
            <w:hideMark/>
          </w:tcPr>
          <w:p w14:paraId="14253D10" w14:textId="1823FEFF" w:rsidR="00FB537D" w:rsidRPr="00C66661" w:rsidRDefault="568EB7B7" w:rsidP="00934956">
            <w:pPr>
              <w:spacing w:before="120" w:after="120" w:line="240" w:lineRule="auto"/>
              <w:rPr>
                <w:rFonts w:ascii="Avenir Book" w:hAnsi="Avenir Book"/>
                <w:b/>
                <w:bCs/>
                <w:color w:val="auto"/>
                <w:sz w:val="20"/>
                <w:szCs w:val="20"/>
              </w:rPr>
            </w:pPr>
            <w:r w:rsidRPr="00C66661">
              <w:rPr>
                <w:rFonts w:ascii="Avenir Book" w:hAnsi="Avenir Book"/>
                <w:b/>
                <w:bCs/>
                <w:color w:val="auto"/>
                <w:sz w:val="20"/>
                <w:szCs w:val="20"/>
              </w:rPr>
              <w:t>SOCIAL MEDIA PLATFORMS</w:t>
            </w:r>
          </w:p>
          <w:p w14:paraId="73A44283" w14:textId="77777777" w:rsidR="00FB537D" w:rsidRPr="00C66661" w:rsidRDefault="00FB537D" w:rsidP="00934956">
            <w:pPr>
              <w:spacing w:before="120" w:after="120" w:line="240" w:lineRule="auto"/>
              <w:rPr>
                <w:rFonts w:ascii="Avenir Book" w:hAnsi="Avenir Book"/>
                <w:sz w:val="20"/>
                <w:szCs w:val="20"/>
              </w:rPr>
            </w:pPr>
            <w:r w:rsidRPr="00C66661">
              <w:rPr>
                <w:rFonts w:ascii="Avenir Book" w:eastAsia="ヒラギノ角ゴ Pro W3" w:hAnsi="Avenir Book"/>
                <w:color w:val="auto"/>
                <w:sz w:val="20"/>
                <w:szCs w:val="20"/>
                <w:lang w:eastAsia="en-US"/>
              </w:rPr>
              <w:t>Select all social media platforms utilized in your effort from the list below.</w:t>
            </w:r>
          </w:p>
        </w:tc>
      </w:tr>
      <w:tr w:rsidR="00770B4A" w:rsidRPr="00C66661" w14:paraId="50570982" w14:textId="77777777" w:rsidTr="00934956">
        <w:trPr>
          <w:trHeight w:val="659"/>
        </w:trPr>
        <w:tc>
          <w:tcPr>
            <w:tcW w:w="2874" w:type="dxa"/>
            <w:vAlign w:val="center"/>
            <w:hideMark/>
          </w:tcPr>
          <w:p w14:paraId="18C678BA" w14:textId="51F9B114" w:rsidR="00FB537D" w:rsidRPr="00C66661" w:rsidRDefault="00FB537D" w:rsidP="00934956">
            <w:pPr>
              <w:spacing w:before="120" w:after="120" w:line="240" w:lineRule="auto"/>
              <w:ind w:left="150"/>
              <w:rPr>
                <w:rFonts w:ascii="Avenir Book" w:hAnsi="Avenir Book"/>
                <w:color w:val="000000" w:themeColor="text1"/>
                <w:sz w:val="20"/>
                <w:szCs w:val="20"/>
              </w:rPr>
            </w:pPr>
            <w:r w:rsidRPr="00C66661">
              <w:rPr>
                <w:rFonts w:ascii="Avenir Book" w:hAnsi="Avenir Book"/>
                <w:color w:val="000000" w:themeColor="text1"/>
                <w:sz w:val="20"/>
                <w:szCs w:val="20"/>
              </w:rPr>
              <w:t xml:space="preserve">Blog </w:t>
            </w:r>
            <w:r w:rsidRPr="00C66661">
              <w:rPr>
                <w:rFonts w:ascii="Avenir Book" w:hAnsi="Avenir Book"/>
                <w:color w:val="000000" w:themeColor="text1"/>
                <w:sz w:val="20"/>
                <w:szCs w:val="20"/>
              </w:rPr>
              <w:br/>
            </w:r>
          </w:p>
        </w:tc>
        <w:tc>
          <w:tcPr>
            <w:tcW w:w="2603" w:type="dxa"/>
            <w:vAlign w:val="center"/>
            <w:hideMark/>
          </w:tcPr>
          <w:p w14:paraId="1112279A" w14:textId="7F53EEB6" w:rsidR="00FB537D" w:rsidRPr="00C66661" w:rsidRDefault="00861330" w:rsidP="00934956">
            <w:pPr>
              <w:spacing w:before="120" w:after="120" w:line="240" w:lineRule="auto"/>
              <w:ind w:left="166"/>
              <w:rPr>
                <w:rFonts w:ascii="Avenir Book" w:hAnsi="Avenir Book"/>
                <w:color w:val="000000" w:themeColor="text1"/>
                <w:sz w:val="20"/>
                <w:szCs w:val="20"/>
              </w:rPr>
            </w:pPr>
            <w:r w:rsidRPr="00C66661">
              <w:rPr>
                <w:rFonts w:ascii="Avenir Book" w:hAnsi="Avenir Book"/>
                <w:color w:val="000000" w:themeColor="text1"/>
                <w:sz w:val="20"/>
                <w:szCs w:val="20"/>
              </w:rPr>
              <w:t>LinkedIn</w:t>
            </w:r>
          </w:p>
        </w:tc>
        <w:tc>
          <w:tcPr>
            <w:tcW w:w="2602" w:type="dxa"/>
            <w:vAlign w:val="center"/>
            <w:hideMark/>
          </w:tcPr>
          <w:p w14:paraId="008602FC" w14:textId="6762F91C" w:rsidR="00FB537D" w:rsidRPr="00C66661" w:rsidRDefault="00861330" w:rsidP="00934956">
            <w:pPr>
              <w:spacing w:before="120" w:after="120" w:line="240" w:lineRule="auto"/>
              <w:ind w:left="166"/>
              <w:rPr>
                <w:rFonts w:ascii="Avenir Book" w:hAnsi="Avenir Book"/>
                <w:color w:val="000000" w:themeColor="text1"/>
                <w:sz w:val="20"/>
                <w:szCs w:val="20"/>
              </w:rPr>
            </w:pPr>
            <w:r w:rsidRPr="00C66661">
              <w:rPr>
                <w:rFonts w:ascii="Avenir Book" w:hAnsi="Avenir Book"/>
                <w:color w:val="000000" w:themeColor="text1"/>
                <w:sz w:val="20"/>
                <w:szCs w:val="20"/>
              </w:rPr>
              <w:t>Snapchat</w:t>
            </w:r>
          </w:p>
        </w:tc>
        <w:tc>
          <w:tcPr>
            <w:tcW w:w="2284" w:type="dxa"/>
            <w:vAlign w:val="center"/>
            <w:hideMark/>
          </w:tcPr>
          <w:p w14:paraId="302D2E54" w14:textId="7F04F588" w:rsidR="00FB537D" w:rsidRPr="00C66661" w:rsidRDefault="5E72605E" w:rsidP="00934956">
            <w:pPr>
              <w:spacing w:before="120" w:after="120" w:line="240" w:lineRule="auto"/>
              <w:ind w:left="181"/>
              <w:rPr>
                <w:rFonts w:ascii="Avenir Book" w:hAnsi="Avenir Book"/>
                <w:color w:val="000000" w:themeColor="text1"/>
                <w:sz w:val="20"/>
                <w:szCs w:val="20"/>
              </w:rPr>
            </w:pPr>
            <w:r w:rsidRPr="00C66661">
              <w:rPr>
                <w:rFonts w:ascii="Avenir Book" w:hAnsi="Avenir Book"/>
                <w:color w:val="000000" w:themeColor="text1"/>
                <w:sz w:val="20"/>
                <w:szCs w:val="20"/>
              </w:rPr>
              <w:t>WeChat</w:t>
            </w:r>
          </w:p>
        </w:tc>
      </w:tr>
      <w:tr w:rsidR="00770B4A" w:rsidRPr="00C66661" w14:paraId="445BF783" w14:textId="77777777" w:rsidTr="00934956">
        <w:trPr>
          <w:trHeight w:val="515"/>
        </w:trPr>
        <w:tc>
          <w:tcPr>
            <w:tcW w:w="2874" w:type="dxa"/>
            <w:vAlign w:val="center"/>
            <w:hideMark/>
          </w:tcPr>
          <w:p w14:paraId="3614A006" w14:textId="77777777" w:rsidR="00FB537D" w:rsidRPr="00C66661" w:rsidRDefault="00FB537D" w:rsidP="00934956">
            <w:pPr>
              <w:spacing w:before="120" w:after="120" w:line="240" w:lineRule="auto"/>
              <w:ind w:left="150"/>
              <w:rPr>
                <w:rFonts w:ascii="Avenir Book" w:hAnsi="Avenir Book"/>
                <w:color w:val="000000" w:themeColor="text1"/>
                <w:sz w:val="20"/>
                <w:szCs w:val="20"/>
              </w:rPr>
            </w:pPr>
            <w:r w:rsidRPr="00C66661">
              <w:rPr>
                <w:rFonts w:ascii="Avenir Book" w:hAnsi="Avenir Book"/>
                <w:color w:val="000000" w:themeColor="text1"/>
                <w:sz w:val="20"/>
                <w:szCs w:val="20"/>
              </w:rPr>
              <w:t>Discord</w:t>
            </w:r>
          </w:p>
        </w:tc>
        <w:tc>
          <w:tcPr>
            <w:tcW w:w="2603" w:type="dxa"/>
            <w:vAlign w:val="center"/>
            <w:hideMark/>
          </w:tcPr>
          <w:p w14:paraId="504BD59A" w14:textId="1E226B52" w:rsidR="00FB537D" w:rsidRPr="00C66661" w:rsidRDefault="00861330" w:rsidP="00934956">
            <w:pPr>
              <w:spacing w:before="120" w:after="120" w:line="240" w:lineRule="auto"/>
              <w:ind w:left="166"/>
              <w:rPr>
                <w:rFonts w:ascii="Avenir Book" w:hAnsi="Avenir Book"/>
                <w:color w:val="000000" w:themeColor="text1"/>
                <w:sz w:val="20"/>
                <w:szCs w:val="20"/>
              </w:rPr>
            </w:pPr>
            <w:r w:rsidRPr="00C66661">
              <w:rPr>
                <w:rFonts w:ascii="Avenir Book" w:hAnsi="Avenir Book"/>
                <w:color w:val="000000" w:themeColor="text1"/>
                <w:sz w:val="20"/>
                <w:szCs w:val="20"/>
              </w:rPr>
              <w:t>Pandora</w:t>
            </w:r>
          </w:p>
        </w:tc>
        <w:tc>
          <w:tcPr>
            <w:tcW w:w="2602" w:type="dxa"/>
            <w:vAlign w:val="center"/>
            <w:hideMark/>
          </w:tcPr>
          <w:p w14:paraId="084E6378" w14:textId="1680C24F" w:rsidR="00FB537D" w:rsidRPr="00C66661" w:rsidRDefault="00861330" w:rsidP="00934956">
            <w:pPr>
              <w:spacing w:before="120" w:after="120" w:line="240" w:lineRule="auto"/>
              <w:ind w:left="166"/>
              <w:rPr>
                <w:rFonts w:ascii="Avenir Book" w:hAnsi="Avenir Book"/>
                <w:color w:val="000000" w:themeColor="text1"/>
                <w:sz w:val="20"/>
                <w:szCs w:val="20"/>
              </w:rPr>
            </w:pPr>
            <w:r w:rsidRPr="00C66661">
              <w:rPr>
                <w:rFonts w:ascii="Avenir Book" w:hAnsi="Avenir Book"/>
                <w:color w:val="000000" w:themeColor="text1"/>
                <w:sz w:val="20"/>
                <w:szCs w:val="20"/>
              </w:rPr>
              <w:t>Spotify</w:t>
            </w:r>
          </w:p>
        </w:tc>
        <w:tc>
          <w:tcPr>
            <w:tcW w:w="2284" w:type="dxa"/>
            <w:vAlign w:val="center"/>
            <w:hideMark/>
          </w:tcPr>
          <w:p w14:paraId="424AA2FF" w14:textId="4B71BFF0" w:rsidR="00FB537D" w:rsidRPr="00C66661" w:rsidRDefault="4CF59772" w:rsidP="00934956">
            <w:pPr>
              <w:spacing w:before="120" w:after="120" w:line="240" w:lineRule="auto"/>
              <w:ind w:left="181"/>
              <w:rPr>
                <w:rFonts w:ascii="Avenir Book" w:hAnsi="Avenir Book"/>
                <w:color w:val="000000" w:themeColor="text1"/>
                <w:sz w:val="20"/>
                <w:szCs w:val="20"/>
              </w:rPr>
            </w:pPr>
            <w:r w:rsidRPr="00C66661">
              <w:rPr>
                <w:rFonts w:ascii="Avenir Book" w:hAnsi="Avenir Book"/>
                <w:color w:val="000000" w:themeColor="text1"/>
                <w:sz w:val="20"/>
                <w:szCs w:val="20"/>
              </w:rPr>
              <w:t>WhatsApp</w:t>
            </w:r>
          </w:p>
        </w:tc>
      </w:tr>
      <w:tr w:rsidR="00770B4A" w:rsidRPr="00C66661" w14:paraId="351319AC" w14:textId="77777777" w:rsidTr="00934956">
        <w:trPr>
          <w:trHeight w:val="470"/>
        </w:trPr>
        <w:tc>
          <w:tcPr>
            <w:tcW w:w="2874" w:type="dxa"/>
            <w:vAlign w:val="center"/>
            <w:hideMark/>
          </w:tcPr>
          <w:p w14:paraId="1733457E" w14:textId="77777777" w:rsidR="00FB537D" w:rsidRPr="00C66661" w:rsidRDefault="00FB537D" w:rsidP="00934956">
            <w:pPr>
              <w:spacing w:before="120" w:after="120" w:line="240" w:lineRule="auto"/>
              <w:ind w:left="150"/>
              <w:rPr>
                <w:rFonts w:ascii="Avenir Book" w:hAnsi="Avenir Book"/>
                <w:color w:val="000000" w:themeColor="text1"/>
                <w:sz w:val="20"/>
                <w:szCs w:val="20"/>
              </w:rPr>
            </w:pPr>
            <w:r w:rsidRPr="00C66661">
              <w:rPr>
                <w:rFonts w:ascii="Avenir Book" w:hAnsi="Avenir Book"/>
                <w:color w:val="000000" w:themeColor="text1"/>
                <w:sz w:val="20"/>
                <w:szCs w:val="20"/>
              </w:rPr>
              <w:t>Facebook</w:t>
            </w:r>
          </w:p>
        </w:tc>
        <w:tc>
          <w:tcPr>
            <w:tcW w:w="2603" w:type="dxa"/>
            <w:vAlign w:val="center"/>
            <w:hideMark/>
          </w:tcPr>
          <w:p w14:paraId="24FDB1A4" w14:textId="02F0F394" w:rsidR="00FB537D" w:rsidRPr="00C66661" w:rsidRDefault="00861330" w:rsidP="00934956">
            <w:pPr>
              <w:spacing w:before="120" w:after="120" w:line="240" w:lineRule="auto"/>
              <w:ind w:left="166"/>
              <w:rPr>
                <w:rFonts w:ascii="Avenir Book" w:hAnsi="Avenir Book"/>
                <w:color w:val="000000" w:themeColor="text1"/>
                <w:sz w:val="20"/>
                <w:szCs w:val="20"/>
              </w:rPr>
            </w:pPr>
            <w:r w:rsidRPr="00C66661">
              <w:rPr>
                <w:rFonts w:ascii="Avenir Book" w:hAnsi="Avenir Book"/>
                <w:color w:val="000000" w:themeColor="text1"/>
                <w:sz w:val="20"/>
                <w:szCs w:val="20"/>
              </w:rPr>
              <w:t>Pinterest</w:t>
            </w:r>
          </w:p>
        </w:tc>
        <w:tc>
          <w:tcPr>
            <w:tcW w:w="2602" w:type="dxa"/>
            <w:vAlign w:val="center"/>
            <w:hideMark/>
          </w:tcPr>
          <w:p w14:paraId="3394A344" w14:textId="53BAF9D8" w:rsidR="00FB537D" w:rsidRPr="00C66661" w:rsidRDefault="00861330" w:rsidP="00934956">
            <w:pPr>
              <w:spacing w:before="120" w:after="120" w:line="240" w:lineRule="auto"/>
              <w:ind w:left="166"/>
              <w:rPr>
                <w:rFonts w:ascii="Avenir Book" w:hAnsi="Avenir Book"/>
                <w:color w:val="000000" w:themeColor="text1"/>
                <w:sz w:val="20"/>
                <w:szCs w:val="20"/>
              </w:rPr>
            </w:pPr>
            <w:r w:rsidRPr="00C66661">
              <w:rPr>
                <w:rFonts w:ascii="Avenir Book" w:hAnsi="Avenir Book"/>
                <w:color w:val="000000" w:themeColor="text1"/>
                <w:sz w:val="20"/>
                <w:szCs w:val="20"/>
              </w:rPr>
              <w:t>TikTok</w:t>
            </w:r>
          </w:p>
        </w:tc>
        <w:tc>
          <w:tcPr>
            <w:tcW w:w="2284" w:type="dxa"/>
            <w:vAlign w:val="center"/>
            <w:hideMark/>
          </w:tcPr>
          <w:p w14:paraId="68483481" w14:textId="04FEA7CE" w:rsidR="00FB537D" w:rsidRPr="00C66661" w:rsidRDefault="7A31B41B" w:rsidP="00934956">
            <w:pPr>
              <w:spacing w:before="120" w:after="120" w:line="240" w:lineRule="auto"/>
              <w:ind w:left="181"/>
              <w:rPr>
                <w:rFonts w:ascii="Avenir Book" w:hAnsi="Avenir Book"/>
                <w:color w:val="000000" w:themeColor="text1"/>
                <w:sz w:val="20"/>
                <w:szCs w:val="20"/>
              </w:rPr>
            </w:pPr>
            <w:r w:rsidRPr="00C66661">
              <w:rPr>
                <w:rFonts w:ascii="Avenir Book" w:hAnsi="Avenir Book"/>
                <w:color w:val="000000" w:themeColor="text1"/>
                <w:sz w:val="20"/>
                <w:szCs w:val="20"/>
              </w:rPr>
              <w:t xml:space="preserve">X </w:t>
            </w:r>
          </w:p>
        </w:tc>
      </w:tr>
      <w:tr w:rsidR="00770B4A" w:rsidRPr="00C66661" w14:paraId="393EC3F2" w14:textId="77777777" w:rsidTr="00934956">
        <w:trPr>
          <w:trHeight w:val="497"/>
        </w:trPr>
        <w:tc>
          <w:tcPr>
            <w:tcW w:w="2874" w:type="dxa"/>
            <w:vAlign w:val="center"/>
            <w:hideMark/>
          </w:tcPr>
          <w:p w14:paraId="38CCA909" w14:textId="41F60C90" w:rsidR="00FB537D" w:rsidRPr="00C66661" w:rsidRDefault="00861330" w:rsidP="00934956">
            <w:pPr>
              <w:spacing w:before="120" w:after="120" w:line="240" w:lineRule="auto"/>
              <w:ind w:left="150"/>
              <w:rPr>
                <w:rFonts w:ascii="Avenir Book" w:hAnsi="Avenir Book"/>
                <w:color w:val="000000" w:themeColor="text1"/>
                <w:sz w:val="20"/>
                <w:szCs w:val="20"/>
              </w:rPr>
            </w:pPr>
            <w:r w:rsidRPr="00C66661">
              <w:rPr>
                <w:rFonts w:ascii="Avenir Book" w:hAnsi="Avenir Book"/>
                <w:color w:val="000000" w:themeColor="text1"/>
                <w:sz w:val="20"/>
                <w:szCs w:val="20"/>
              </w:rPr>
              <w:t>Instagram</w:t>
            </w:r>
          </w:p>
        </w:tc>
        <w:tc>
          <w:tcPr>
            <w:tcW w:w="2603" w:type="dxa"/>
            <w:vAlign w:val="center"/>
            <w:hideMark/>
          </w:tcPr>
          <w:p w14:paraId="1E7D9809" w14:textId="265CC456" w:rsidR="00FB537D" w:rsidRPr="00C66661" w:rsidRDefault="00861330" w:rsidP="00934956">
            <w:pPr>
              <w:spacing w:before="120" w:after="120" w:line="240" w:lineRule="auto"/>
              <w:ind w:left="166"/>
              <w:rPr>
                <w:rFonts w:ascii="Avenir Book" w:hAnsi="Avenir Book"/>
                <w:color w:val="000000" w:themeColor="text1"/>
                <w:sz w:val="20"/>
                <w:szCs w:val="20"/>
              </w:rPr>
            </w:pPr>
            <w:r w:rsidRPr="00C66661">
              <w:rPr>
                <w:rFonts w:ascii="Avenir Book" w:hAnsi="Avenir Book"/>
                <w:color w:val="000000" w:themeColor="text1"/>
                <w:sz w:val="20"/>
                <w:szCs w:val="20"/>
              </w:rPr>
              <w:t>Reddit</w:t>
            </w:r>
          </w:p>
        </w:tc>
        <w:tc>
          <w:tcPr>
            <w:tcW w:w="2602" w:type="dxa"/>
            <w:vAlign w:val="center"/>
            <w:hideMark/>
          </w:tcPr>
          <w:p w14:paraId="533E5BF9" w14:textId="20317D87" w:rsidR="00FB537D" w:rsidRPr="00C66661" w:rsidRDefault="00861330" w:rsidP="00934956">
            <w:pPr>
              <w:spacing w:before="120" w:after="120" w:line="240" w:lineRule="auto"/>
              <w:ind w:left="166"/>
              <w:rPr>
                <w:rFonts w:ascii="Avenir Book" w:hAnsi="Avenir Book"/>
                <w:color w:val="000000" w:themeColor="text1"/>
                <w:sz w:val="20"/>
                <w:szCs w:val="20"/>
              </w:rPr>
            </w:pPr>
            <w:r w:rsidRPr="00C66661">
              <w:rPr>
                <w:rFonts w:ascii="Avenir Book" w:hAnsi="Avenir Book"/>
                <w:color w:val="000000" w:themeColor="text1"/>
                <w:sz w:val="20"/>
                <w:szCs w:val="20"/>
              </w:rPr>
              <w:t>Twitch</w:t>
            </w:r>
          </w:p>
        </w:tc>
        <w:tc>
          <w:tcPr>
            <w:tcW w:w="2284" w:type="dxa"/>
            <w:vAlign w:val="center"/>
            <w:hideMark/>
          </w:tcPr>
          <w:p w14:paraId="1A5B3CF8" w14:textId="2BA1A819" w:rsidR="00FB537D" w:rsidRPr="00C66661" w:rsidRDefault="286D456A" w:rsidP="00934956">
            <w:pPr>
              <w:spacing w:before="120" w:after="120" w:line="240" w:lineRule="auto"/>
              <w:ind w:left="181"/>
              <w:rPr>
                <w:rFonts w:ascii="Avenir Book" w:hAnsi="Avenir Book"/>
                <w:color w:val="000000" w:themeColor="text1"/>
                <w:sz w:val="20"/>
                <w:szCs w:val="20"/>
              </w:rPr>
            </w:pPr>
            <w:r w:rsidRPr="00C66661">
              <w:rPr>
                <w:rFonts w:ascii="Avenir Book" w:hAnsi="Avenir Book"/>
                <w:color w:val="000000" w:themeColor="text1"/>
                <w:sz w:val="20"/>
                <w:szCs w:val="20"/>
              </w:rPr>
              <w:t>YouTube</w:t>
            </w:r>
          </w:p>
        </w:tc>
      </w:tr>
      <w:tr w:rsidR="00770B4A" w:rsidRPr="00C66661" w14:paraId="0D24E2D4" w14:textId="77777777" w:rsidTr="00934956">
        <w:trPr>
          <w:trHeight w:val="497"/>
        </w:trPr>
        <w:tc>
          <w:tcPr>
            <w:tcW w:w="5477" w:type="dxa"/>
            <w:gridSpan w:val="2"/>
            <w:vAlign w:val="center"/>
            <w:hideMark/>
          </w:tcPr>
          <w:p w14:paraId="37EFEA30" w14:textId="77777777" w:rsidR="00FB537D" w:rsidRPr="00C66661" w:rsidRDefault="00FB537D" w:rsidP="00934956">
            <w:pPr>
              <w:spacing w:before="120" w:after="120" w:line="240" w:lineRule="auto"/>
              <w:ind w:left="150"/>
              <w:rPr>
                <w:rFonts w:ascii="Avenir Book" w:hAnsi="Avenir Book"/>
                <w:color w:val="000000" w:themeColor="text1"/>
                <w:sz w:val="20"/>
                <w:szCs w:val="20"/>
              </w:rPr>
            </w:pPr>
            <w:r w:rsidRPr="00C66661">
              <w:rPr>
                <w:rFonts w:ascii="Avenir Book" w:hAnsi="Avenir Book"/>
                <w:color w:val="000000" w:themeColor="text1"/>
                <w:sz w:val="20"/>
                <w:szCs w:val="20"/>
              </w:rPr>
              <w:t>Not Applicable</w:t>
            </w:r>
          </w:p>
        </w:tc>
        <w:tc>
          <w:tcPr>
            <w:tcW w:w="4886" w:type="dxa"/>
            <w:gridSpan w:val="2"/>
            <w:vAlign w:val="center"/>
            <w:hideMark/>
          </w:tcPr>
          <w:p w14:paraId="09F81406" w14:textId="77777777" w:rsidR="00FB537D" w:rsidRPr="00C66661" w:rsidRDefault="00FB537D" w:rsidP="00934956">
            <w:pPr>
              <w:spacing w:before="120" w:after="120" w:line="240" w:lineRule="auto"/>
              <w:ind w:left="166"/>
              <w:rPr>
                <w:rFonts w:ascii="Avenir Book" w:hAnsi="Avenir Book"/>
                <w:color w:val="000000" w:themeColor="text1"/>
                <w:sz w:val="20"/>
                <w:szCs w:val="20"/>
              </w:rPr>
            </w:pPr>
            <w:r w:rsidRPr="00C66661">
              <w:rPr>
                <w:rFonts w:ascii="Avenir Book" w:hAnsi="Avenir Book"/>
                <w:color w:val="000000" w:themeColor="text1"/>
                <w:sz w:val="20"/>
                <w:szCs w:val="20"/>
              </w:rPr>
              <w:t>Other:</w:t>
            </w:r>
          </w:p>
        </w:tc>
      </w:tr>
    </w:tbl>
    <w:p w14:paraId="60DB5148" w14:textId="171D239D" w:rsidR="007A3ECD" w:rsidRDefault="007A3ECD" w:rsidP="17BD18F8">
      <w:pPr>
        <w:pStyle w:val="NoSpacing"/>
        <w:spacing w:before="120"/>
        <w:rPr>
          <w:rFonts w:ascii="AvenirNext LT Pro Bold" w:hAnsi="AvenirNext LT Pro Bold"/>
          <w:b/>
          <w:bCs/>
          <w:sz w:val="19"/>
          <w:szCs w:val="19"/>
        </w:rPr>
      </w:pPr>
    </w:p>
    <w:p w14:paraId="5B3175DA" w14:textId="77777777" w:rsidR="007A3ECD" w:rsidRDefault="007A3ECD" w:rsidP="00FB537D">
      <w:pPr>
        <w:pStyle w:val="NoSpacing"/>
        <w:spacing w:before="120" w:after="120"/>
        <w:rPr>
          <w:rFonts w:ascii="AvenirNext LT Pro Bold" w:hAnsi="AvenirNext LT Pro Bold"/>
        </w:rPr>
      </w:pPr>
    </w:p>
    <w:tbl>
      <w:tblPr>
        <w:tblpPr w:leftFromText="187" w:rightFromText="187" w:vertAnchor="text" w:horzAnchor="margin" w:tblpX="14" w:tblpY="1"/>
        <w:tblW w:w="10350" w:type="dxa"/>
        <w:tblLook w:val="04A0" w:firstRow="1" w:lastRow="0" w:firstColumn="1" w:lastColumn="0" w:noHBand="0" w:noVBand="1"/>
      </w:tblPr>
      <w:tblGrid>
        <w:gridCol w:w="10350"/>
      </w:tblGrid>
      <w:tr w:rsidR="00B810D0" w:rsidRPr="00522107" w14:paraId="5689FEE9" w14:textId="77777777" w:rsidTr="00934956">
        <w:trPr>
          <w:trHeight w:val="1700"/>
        </w:trPr>
        <w:tc>
          <w:tcPr>
            <w:tcW w:w="10350" w:type="dxa"/>
            <w:tcBorders>
              <w:top w:val="nil"/>
              <w:left w:val="nil"/>
              <w:bottom w:val="nil"/>
              <w:right w:val="nil"/>
            </w:tcBorders>
            <w:shd w:val="clear" w:color="auto" w:fill="221F20"/>
            <w:vAlign w:val="center"/>
            <w:hideMark/>
          </w:tcPr>
          <w:p w14:paraId="16625CAC" w14:textId="26D07BE3" w:rsidR="00167AC1" w:rsidRPr="00B810D0" w:rsidRDefault="00B810D0" w:rsidP="00934956">
            <w:pPr>
              <w:pStyle w:val="NoSpacing"/>
              <w:spacing w:before="120" w:after="120"/>
              <w:ind w:left="43"/>
              <w:rPr>
                <w:rFonts w:ascii="Avenir Book" w:hAnsi="Avenir Book"/>
                <w:color w:val="FFFFFF" w:themeColor="background1"/>
                <w:sz w:val="20"/>
                <w:szCs w:val="20"/>
              </w:rPr>
            </w:pPr>
            <w:bookmarkStart w:id="4" w:name="InvestmentOverview"/>
            <w:bookmarkStart w:id="5" w:name="JudgingMaterials"/>
            <w:bookmarkEnd w:id="4"/>
            <w:bookmarkEnd w:id="5"/>
            <w:r>
              <w:rPr>
                <w:rFonts w:ascii="ITC Avant Garde Pro Md" w:hAnsi="ITC Avant Garde Pro Md"/>
                <w:b/>
                <w:bCs/>
                <w:color w:val="FFFFFF" w:themeColor="background1"/>
                <w:sz w:val="28"/>
                <w:szCs w:val="28"/>
              </w:rPr>
              <w:t>Judging Materials</w:t>
            </w:r>
            <w:r w:rsidRPr="00B810D0">
              <w:rPr>
                <w:rFonts w:ascii="Avenir Book" w:hAnsi="Avenir Book"/>
                <w:color w:val="FFFFFF" w:themeColor="background1"/>
                <w:sz w:val="20"/>
                <w:szCs w:val="20"/>
              </w:rPr>
              <w:t xml:space="preserve"> </w:t>
            </w:r>
            <w:r w:rsidR="00167AC1" w:rsidRPr="00B810D0">
              <w:rPr>
                <w:rFonts w:ascii="Avenir Book" w:hAnsi="Avenir Book"/>
                <w:color w:val="FFFFFF" w:themeColor="background1"/>
                <w:sz w:val="20"/>
                <w:szCs w:val="20"/>
              </w:rPr>
              <w:br/>
            </w:r>
            <w:r w:rsidR="00167AC1" w:rsidRPr="00B810D0">
              <w:rPr>
                <w:rFonts w:ascii="Avenir Book" w:hAnsi="Avenir Book"/>
                <w:color w:val="FFFFFF" w:themeColor="background1"/>
                <w:sz w:val="20"/>
                <w:szCs w:val="20"/>
              </w:rPr>
              <w:br/>
            </w:r>
            <w:r w:rsidR="00167AC1" w:rsidRPr="009723EE">
              <w:rPr>
                <w:rFonts w:ascii="Avenir Book" w:hAnsi="Avenir Book"/>
                <w:color w:val="FFFFFF" w:themeColor="background1"/>
                <w:sz w:val="20"/>
                <w:szCs w:val="20"/>
              </w:rPr>
              <w:t>The following materials will be reviewed by the judges. You can use the below as a checklist to ensure these are completed in the Entry Portal. All items are required.</w:t>
            </w:r>
          </w:p>
        </w:tc>
      </w:tr>
      <w:tr w:rsidR="00B810D0" w:rsidRPr="00522107" w14:paraId="6902769C" w14:textId="77777777" w:rsidTr="00934956">
        <w:trPr>
          <w:trHeight w:val="273"/>
        </w:trPr>
        <w:tc>
          <w:tcPr>
            <w:tcW w:w="10350" w:type="dxa"/>
            <w:tcBorders>
              <w:top w:val="nil"/>
              <w:left w:val="nil"/>
              <w:right w:val="nil"/>
            </w:tcBorders>
            <w:vAlign w:val="center"/>
          </w:tcPr>
          <w:p w14:paraId="070514FA" w14:textId="77777777" w:rsidR="00167AC1" w:rsidRPr="00B810D0" w:rsidRDefault="00167AC1" w:rsidP="00934956">
            <w:pPr>
              <w:pStyle w:val="NoSpacing"/>
              <w:ind w:left="43"/>
              <w:rPr>
                <w:rFonts w:ascii="Avenir Book" w:hAnsi="Avenir Book"/>
                <w:color w:val="FFFFFF" w:themeColor="background1"/>
                <w:sz w:val="20"/>
                <w:szCs w:val="20"/>
              </w:rPr>
            </w:pPr>
          </w:p>
        </w:tc>
      </w:tr>
      <w:tr w:rsidR="00B810D0" w:rsidRPr="00522107" w14:paraId="301F8998" w14:textId="77777777" w:rsidTr="00934956">
        <w:trPr>
          <w:trHeight w:val="701"/>
        </w:trPr>
        <w:tc>
          <w:tcPr>
            <w:tcW w:w="10350" w:type="dxa"/>
            <w:shd w:val="clear" w:color="auto" w:fill="auto"/>
            <w:vAlign w:val="center"/>
            <w:hideMark/>
          </w:tcPr>
          <w:p w14:paraId="3DD13BFE" w14:textId="3871929F" w:rsidR="003A6FB3" w:rsidRPr="003A6FB3" w:rsidRDefault="003A6FB3" w:rsidP="00934956">
            <w:pPr>
              <w:spacing w:before="90" w:after="90" w:line="240" w:lineRule="auto"/>
              <w:ind w:left="43"/>
              <w:rPr>
                <w:rFonts w:ascii="ITC Avant Garde Pro Md" w:hAnsi="ITC Avant Garde Pro Md"/>
                <w:color w:val="8E7031"/>
              </w:rPr>
            </w:pPr>
            <w:r w:rsidRPr="003A6FB3">
              <w:rPr>
                <w:rFonts w:ascii="ITC Avant Garde Pro Md" w:hAnsi="ITC Avant Garde Pro Md"/>
                <w:color w:val="8E7031"/>
              </w:rPr>
              <w:t>Entry Form</w:t>
            </w:r>
          </w:p>
          <w:p w14:paraId="0EAA850C" w14:textId="77777777" w:rsidR="00565780" w:rsidRDefault="5890A7A8" w:rsidP="00934956">
            <w:pPr>
              <w:spacing w:before="90" w:after="90" w:line="240" w:lineRule="auto"/>
              <w:ind w:left="43"/>
              <w:rPr>
                <w:rFonts w:ascii="Avenir Next" w:hAnsi="Avenir Next"/>
                <w:color w:val="000000" w:themeColor="text1"/>
                <w:sz w:val="20"/>
                <w:szCs w:val="20"/>
              </w:rPr>
            </w:pPr>
            <w:r w:rsidRPr="00B66EDF">
              <w:rPr>
                <w:rFonts w:ascii="Avenir Next" w:hAnsi="Avenir Next"/>
                <w:color w:val="000000" w:themeColor="text1"/>
                <w:sz w:val="20"/>
                <w:szCs w:val="20"/>
              </w:rPr>
              <w:t xml:space="preserve">Written responses to individual questions are answered through the </w:t>
            </w:r>
            <w:hyperlink r:id="rId23" w:history="1">
              <w:r w:rsidRPr="00130BBA">
                <w:rPr>
                  <w:rStyle w:val="Hyperlink"/>
                  <w:rFonts w:ascii="Avenir Next" w:hAnsi="Avenir Next"/>
                  <w:b/>
                  <w:color w:val="907030"/>
                  <w:sz w:val="20"/>
                  <w:szCs w:val="20"/>
                </w:rPr>
                <w:t>Entry Portal</w:t>
              </w:r>
            </w:hyperlink>
            <w:r w:rsidRPr="00B66EDF">
              <w:rPr>
                <w:rFonts w:ascii="Avenir Next" w:hAnsi="Avenir Next"/>
                <w:color w:val="8E7031"/>
                <w:sz w:val="20"/>
                <w:szCs w:val="20"/>
              </w:rPr>
              <w:t xml:space="preserve"> </w:t>
            </w:r>
            <w:r w:rsidRPr="00B66EDF">
              <w:rPr>
                <w:rFonts w:ascii="Avenir Next" w:hAnsi="Avenir Next"/>
                <w:color w:val="000000" w:themeColor="text1"/>
                <w:sz w:val="20"/>
                <w:szCs w:val="20"/>
              </w:rPr>
              <w:t xml:space="preserve">– the final version will be downloadable as a PDF.  </w:t>
            </w:r>
          </w:p>
          <w:p w14:paraId="2CEEB99B" w14:textId="06949F28" w:rsidR="00167AC1" w:rsidRPr="00B66EDF" w:rsidRDefault="5890A7A8" w:rsidP="00934956">
            <w:pPr>
              <w:spacing w:before="90" w:after="90" w:line="240" w:lineRule="auto"/>
              <w:ind w:left="43"/>
              <w:rPr>
                <w:rFonts w:ascii="Avenir Next" w:hAnsi="Avenir Next"/>
                <w:color w:val="000000" w:themeColor="text1"/>
                <w:sz w:val="20"/>
                <w:szCs w:val="20"/>
              </w:rPr>
            </w:pPr>
            <w:r w:rsidRPr="00B66EDF">
              <w:rPr>
                <w:rFonts w:ascii="Avenir Next" w:hAnsi="Avenir Next"/>
                <w:color w:val="000000" w:themeColor="text1"/>
                <w:sz w:val="20"/>
                <w:szCs w:val="20"/>
              </w:rPr>
              <w:t xml:space="preserve"> </w:t>
            </w:r>
          </w:p>
          <w:p w14:paraId="2B672C69" w14:textId="64DDD2D9" w:rsidR="003A6FB3" w:rsidRPr="003A6FB3" w:rsidRDefault="003A6FB3" w:rsidP="00934956">
            <w:pPr>
              <w:spacing w:before="90" w:after="90" w:line="240" w:lineRule="auto"/>
              <w:ind w:left="43"/>
              <w:rPr>
                <w:rFonts w:ascii="Avenir Book" w:hAnsi="Avenir Book"/>
                <w:color w:val="000000" w:themeColor="text1"/>
                <w:sz w:val="20"/>
                <w:szCs w:val="20"/>
              </w:rPr>
            </w:pPr>
          </w:p>
        </w:tc>
      </w:tr>
      <w:tr w:rsidR="00B810D0" w:rsidRPr="00522107" w14:paraId="2228DED0" w14:textId="77777777" w:rsidTr="00934956">
        <w:trPr>
          <w:trHeight w:val="701"/>
        </w:trPr>
        <w:tc>
          <w:tcPr>
            <w:tcW w:w="10350" w:type="dxa"/>
            <w:shd w:val="clear" w:color="auto" w:fill="auto"/>
            <w:vAlign w:val="center"/>
            <w:hideMark/>
          </w:tcPr>
          <w:p w14:paraId="4FC96B63" w14:textId="763A085A" w:rsidR="003A6FB3" w:rsidRDefault="003A6FB3" w:rsidP="00934956">
            <w:pPr>
              <w:spacing w:before="90" w:after="90" w:line="240" w:lineRule="auto"/>
              <w:ind w:left="43"/>
              <w:rPr>
                <w:rFonts w:ascii="ITC Avant Garde Pro Md" w:hAnsi="ITC Avant Garde Pro Md"/>
                <w:color w:val="8E7031"/>
              </w:rPr>
            </w:pPr>
            <w:r>
              <w:rPr>
                <w:rFonts w:ascii="ITC Avant Garde Pro Md" w:hAnsi="ITC Avant Garde Pro Md"/>
                <w:color w:val="8E7031"/>
              </w:rPr>
              <w:t>Investment Overview</w:t>
            </w:r>
          </w:p>
          <w:p w14:paraId="6D6F60B4" w14:textId="77777777" w:rsidR="003A6FB3" w:rsidRPr="00B66EDF" w:rsidRDefault="00167AC1" w:rsidP="00934956">
            <w:pPr>
              <w:spacing w:before="90" w:after="90" w:line="240" w:lineRule="auto"/>
              <w:ind w:left="43"/>
              <w:rPr>
                <w:rFonts w:ascii="Avenir Book" w:hAnsi="Avenir Book" w:cs="Tahoma"/>
                <w:color w:val="000000" w:themeColor="text1"/>
                <w:sz w:val="20"/>
                <w:szCs w:val="20"/>
              </w:rPr>
            </w:pPr>
            <w:r w:rsidRPr="00B66EDF">
              <w:rPr>
                <w:rFonts w:ascii="Avenir Book" w:hAnsi="Avenir Book" w:cs="Tahoma"/>
                <w:color w:val="000000" w:themeColor="text1"/>
                <w:sz w:val="20"/>
                <w:szCs w:val="20"/>
              </w:rPr>
              <w:t>(part of the Entry Form)</w:t>
            </w:r>
          </w:p>
          <w:p w14:paraId="2247724E" w14:textId="7ACAA870" w:rsidR="00167AC1" w:rsidRDefault="00167AC1" w:rsidP="00934956">
            <w:pPr>
              <w:spacing w:before="90" w:after="90" w:line="240" w:lineRule="auto"/>
              <w:ind w:left="43"/>
              <w:rPr>
                <w:rFonts w:ascii="Avenir Book" w:hAnsi="Avenir Book"/>
                <w:color w:val="000000" w:themeColor="text1"/>
                <w:sz w:val="20"/>
                <w:szCs w:val="20"/>
              </w:rPr>
            </w:pPr>
            <w:r w:rsidRPr="00B66EDF">
              <w:rPr>
                <w:rFonts w:ascii="Avenir Book" w:hAnsi="Avenir Book"/>
                <w:color w:val="000000" w:themeColor="text1"/>
                <w:sz w:val="20"/>
                <w:szCs w:val="20"/>
              </w:rPr>
              <w:t xml:space="preserve">A visual provided at end of entry form template linked above – to also be completed in the Entry Portal. </w:t>
            </w:r>
          </w:p>
          <w:p w14:paraId="37676A0C" w14:textId="77777777" w:rsidR="00565780" w:rsidRPr="00B66EDF" w:rsidRDefault="00565780" w:rsidP="00934956">
            <w:pPr>
              <w:spacing w:before="90" w:after="90" w:line="240" w:lineRule="auto"/>
              <w:ind w:left="43"/>
              <w:rPr>
                <w:rFonts w:ascii="Avenir Book" w:hAnsi="Avenir Book"/>
                <w:color w:val="000000" w:themeColor="text1"/>
                <w:sz w:val="20"/>
                <w:szCs w:val="20"/>
              </w:rPr>
            </w:pPr>
          </w:p>
          <w:p w14:paraId="059AE3FC" w14:textId="25B5BAFD" w:rsidR="003A6FB3" w:rsidRPr="003A6FB3" w:rsidRDefault="003A6FB3" w:rsidP="00934956">
            <w:pPr>
              <w:spacing w:before="90" w:after="90" w:line="240" w:lineRule="auto"/>
              <w:ind w:left="43"/>
              <w:rPr>
                <w:rFonts w:ascii="Avenir Book" w:hAnsi="Avenir Book"/>
                <w:color w:val="000000" w:themeColor="text1"/>
                <w:sz w:val="20"/>
                <w:szCs w:val="20"/>
              </w:rPr>
            </w:pPr>
          </w:p>
        </w:tc>
      </w:tr>
      <w:tr w:rsidR="00B810D0" w:rsidRPr="00603C1B" w14:paraId="545CF88E" w14:textId="77777777" w:rsidTr="00934956">
        <w:trPr>
          <w:trHeight w:val="818"/>
        </w:trPr>
        <w:tc>
          <w:tcPr>
            <w:tcW w:w="10350" w:type="dxa"/>
            <w:shd w:val="clear" w:color="auto" w:fill="auto"/>
            <w:vAlign w:val="center"/>
            <w:hideMark/>
          </w:tcPr>
          <w:p w14:paraId="156342E7" w14:textId="2D31E8B2" w:rsidR="003A6FB3" w:rsidRPr="003A6FB3" w:rsidRDefault="003A6FB3" w:rsidP="00934956">
            <w:pPr>
              <w:spacing w:before="90" w:after="90" w:line="240" w:lineRule="auto"/>
              <w:ind w:left="43"/>
              <w:rPr>
                <w:rFonts w:ascii="ITC Avant Garde Pro Md" w:hAnsi="ITC Avant Garde Pro Md"/>
                <w:color w:val="8E7031"/>
              </w:rPr>
            </w:pPr>
            <w:bookmarkStart w:id="6" w:name="CreativeMaterials"/>
            <w:r>
              <w:rPr>
                <w:rFonts w:ascii="ITC Avant Garde Pro Md" w:hAnsi="ITC Avant Garde Pro Md"/>
                <w:color w:val="8E7031"/>
              </w:rPr>
              <w:lastRenderedPageBreak/>
              <w:t>Creative Materials</w:t>
            </w:r>
          </w:p>
          <w:bookmarkEnd w:id="6"/>
          <w:p w14:paraId="2D64F3AB" w14:textId="472FBC87" w:rsidR="008C23FC" w:rsidRPr="00517003" w:rsidRDefault="003A6FB3" w:rsidP="00934956">
            <w:pPr>
              <w:spacing w:after="0" w:line="240" w:lineRule="auto"/>
              <w:ind w:left="43"/>
              <w:contextualSpacing/>
              <w:rPr>
                <w:rFonts w:ascii="Avenir Book" w:hAnsi="Avenir Book"/>
                <w:color w:val="8E7031"/>
              </w:rPr>
            </w:pPr>
            <w:r w:rsidRPr="00517003">
              <w:rPr>
                <w:rFonts w:ascii="Avenir Book" w:hAnsi="Avenir Book"/>
                <w:color w:val="000000" w:themeColor="text1"/>
                <w:sz w:val="20"/>
                <w:szCs w:val="20"/>
              </w:rPr>
              <w:t xml:space="preserve">Creative </w:t>
            </w:r>
            <w:r w:rsidR="1B43A598" w:rsidRPr="00517003">
              <w:rPr>
                <w:rFonts w:ascii="Avenir Book" w:hAnsi="Avenir Book"/>
                <w:color w:val="000000" w:themeColor="text1"/>
                <w:sz w:val="20"/>
                <w:szCs w:val="20"/>
              </w:rPr>
              <w:t>work is scored as part of Scoring Section 3: Bringing the</w:t>
            </w:r>
            <w:r w:rsidR="687B09C7" w:rsidRPr="00517003">
              <w:rPr>
                <w:rFonts w:ascii="Avenir Book" w:hAnsi="Avenir Book"/>
                <w:color w:val="000000" w:themeColor="text1"/>
                <w:sz w:val="20"/>
                <w:szCs w:val="20"/>
              </w:rPr>
              <w:t xml:space="preserve"> Strategy &amp;</w:t>
            </w:r>
            <w:r w:rsidR="1B43A598" w:rsidRPr="00517003">
              <w:rPr>
                <w:rFonts w:ascii="Avenir Book" w:hAnsi="Avenir Book"/>
                <w:color w:val="000000" w:themeColor="text1"/>
                <w:sz w:val="20"/>
                <w:szCs w:val="20"/>
              </w:rPr>
              <w:t xml:space="preserve"> Idea to Life, which includes Question</w:t>
            </w:r>
            <w:r w:rsidR="56A8039E" w:rsidRPr="00517003">
              <w:rPr>
                <w:rFonts w:ascii="Avenir Book" w:hAnsi="Avenir Book"/>
                <w:color w:val="000000" w:themeColor="text1"/>
                <w:sz w:val="20"/>
                <w:szCs w:val="20"/>
              </w:rPr>
              <w:t xml:space="preserve"> 3</w:t>
            </w:r>
            <w:r w:rsidR="1B43A598" w:rsidRPr="00517003">
              <w:rPr>
                <w:rFonts w:ascii="Avenir Book" w:hAnsi="Avenir Book"/>
                <w:color w:val="000000" w:themeColor="text1"/>
                <w:sz w:val="20"/>
                <w:szCs w:val="20"/>
              </w:rPr>
              <w:t xml:space="preserve"> and the Investment Overview</w:t>
            </w:r>
            <w:r w:rsidR="61561F72" w:rsidRPr="00517003">
              <w:rPr>
                <w:rFonts w:ascii="Avenir Book" w:hAnsi="Avenir Book"/>
                <w:color w:val="000000" w:themeColor="text1"/>
                <w:sz w:val="20"/>
                <w:szCs w:val="20"/>
              </w:rPr>
              <w:t>. This section accounts for 23.3% of the total score.</w:t>
            </w:r>
            <w:r w:rsidR="4181B063" w:rsidRPr="00517003">
              <w:rPr>
                <w:rFonts w:ascii="Avenir Book" w:hAnsi="Avenir Book"/>
                <w:color w:val="000000" w:themeColor="text1"/>
                <w:sz w:val="20"/>
                <w:szCs w:val="20"/>
              </w:rPr>
              <w:t xml:space="preserve"> Your creative materials will be uploaded to the Entry Portal.</w:t>
            </w:r>
            <w:r w:rsidR="5F9894AD" w:rsidRPr="00517003">
              <w:rPr>
                <w:rFonts w:ascii="Avenir Book" w:hAnsi="Avenir Book"/>
                <w:color w:val="000000" w:themeColor="text1"/>
                <w:sz w:val="20"/>
                <w:szCs w:val="20"/>
              </w:rPr>
              <w:t xml:space="preserve"> See full guidance on submitting creative, including if you have additional raw creative examples, in t</w:t>
            </w:r>
            <w:r w:rsidR="5F9894AD" w:rsidRPr="00590543">
              <w:rPr>
                <w:rFonts w:ascii="Avenir Book" w:hAnsi="Avenir Book"/>
                <w:color w:val="000000" w:themeColor="text1"/>
                <w:sz w:val="20"/>
                <w:szCs w:val="20"/>
              </w:rPr>
              <w:t xml:space="preserve">he </w:t>
            </w:r>
            <w:hyperlink r:id="rId24" w:history="1">
              <w:r w:rsidR="5F9894AD" w:rsidRPr="00130BBA">
                <w:rPr>
                  <w:rStyle w:val="NoSpacingChar"/>
                  <w:rFonts w:ascii="Avenir Book" w:hAnsi="Avenir Book"/>
                  <w:color w:val="8E7030"/>
                  <w:sz w:val="20"/>
                  <w:szCs w:val="20"/>
                </w:rPr>
                <w:t>Entry Kit</w:t>
              </w:r>
            </w:hyperlink>
            <w:r w:rsidR="5F9894AD" w:rsidRPr="0040015B">
              <w:rPr>
                <w:rFonts w:ascii="Avenir Book" w:hAnsi="Avenir Book"/>
                <w:sz w:val="20"/>
                <w:szCs w:val="20"/>
              </w:rPr>
              <w:t>.</w:t>
            </w:r>
          </w:p>
          <w:p w14:paraId="50ECE741" w14:textId="743DCFE8" w:rsidR="4E24209D" w:rsidRPr="003A6FB3" w:rsidRDefault="4E24209D" w:rsidP="00934956">
            <w:pPr>
              <w:spacing w:after="0" w:line="240" w:lineRule="auto"/>
              <w:ind w:left="43"/>
              <w:contextualSpacing/>
              <w:rPr>
                <w:rFonts w:ascii="Avenir Book" w:hAnsi="Avenir Book"/>
                <w:color w:val="000000" w:themeColor="text1"/>
                <w:sz w:val="20"/>
                <w:szCs w:val="20"/>
              </w:rPr>
            </w:pPr>
          </w:p>
          <w:p w14:paraId="651CD695" w14:textId="6338FD70" w:rsidR="003A6FB3" w:rsidRPr="003A6FB3" w:rsidRDefault="003A6FB3" w:rsidP="00934956">
            <w:pPr>
              <w:spacing w:before="90" w:after="90" w:line="240" w:lineRule="auto"/>
              <w:ind w:left="43"/>
              <w:rPr>
                <w:rFonts w:ascii="ITC Avant Garde Pro Md" w:hAnsi="ITC Avant Garde Pro Md"/>
                <w:color w:val="8E7031"/>
              </w:rPr>
            </w:pPr>
            <w:r>
              <w:rPr>
                <w:rFonts w:ascii="ITC Avant Garde Pro Md" w:hAnsi="ITC Avant Garde Pro Md"/>
                <w:color w:val="8E7031"/>
              </w:rPr>
              <w:t>Creative Materials presented in your Creative Reel</w:t>
            </w:r>
          </w:p>
          <w:p w14:paraId="2255E5C8" w14:textId="179E55EA" w:rsidR="008C23FC" w:rsidRPr="00517003" w:rsidRDefault="003A6FB3" w:rsidP="00934956">
            <w:pPr>
              <w:spacing w:before="90" w:after="90" w:line="240" w:lineRule="auto"/>
              <w:ind w:left="43"/>
              <w:rPr>
                <w:rFonts w:ascii="Avenir Book" w:hAnsi="Avenir Book"/>
                <w:color w:val="000000" w:themeColor="text1"/>
                <w:sz w:val="20"/>
                <w:szCs w:val="20"/>
              </w:rPr>
            </w:pPr>
            <w:r w:rsidRPr="00517003">
              <w:rPr>
                <w:rFonts w:ascii="Avenir Book" w:hAnsi="Avenir Book"/>
                <w:color w:val="000000" w:themeColor="text1"/>
                <w:sz w:val="20"/>
                <w:szCs w:val="20"/>
              </w:rPr>
              <w:t>Along with uploading your Creative Reel to the online Entry Portal, you will be asked in the Entry Portal to select all touchpoints (from the Touchpoints chart in the Investment Overview) that are shown in your creative reel.</w:t>
            </w:r>
          </w:p>
        </w:tc>
      </w:tr>
      <w:tr w:rsidR="00B810D0" w:rsidRPr="00522107" w14:paraId="1AE0C77B" w14:textId="77777777" w:rsidTr="00934956">
        <w:trPr>
          <w:trHeight w:val="818"/>
        </w:trPr>
        <w:tc>
          <w:tcPr>
            <w:tcW w:w="10350" w:type="dxa"/>
            <w:shd w:val="clear" w:color="auto" w:fill="auto"/>
            <w:vAlign w:val="center"/>
          </w:tcPr>
          <w:p w14:paraId="7109AA8D" w14:textId="38F1074A" w:rsidR="00167AC1" w:rsidRPr="00861330" w:rsidRDefault="00167AC1" w:rsidP="00934956">
            <w:pPr>
              <w:spacing w:before="90" w:after="90" w:line="240" w:lineRule="auto"/>
              <w:rPr>
                <w:rFonts w:ascii="AvenirNext LT Pro Bold" w:hAnsi="AvenirNext LT Pro Bold"/>
                <w:b/>
                <w:bCs/>
                <w:color w:val="auto"/>
                <w:sz w:val="22"/>
                <w:szCs w:val="22"/>
                <w:highlight w:val="yellow"/>
              </w:rPr>
            </w:pPr>
          </w:p>
        </w:tc>
      </w:tr>
    </w:tbl>
    <w:p w14:paraId="2DEA0785" w14:textId="062F3FFA" w:rsidR="00167AC1" w:rsidRDefault="00167AC1" w:rsidP="00FB537D">
      <w:pPr>
        <w:pStyle w:val="NoSpacing"/>
        <w:spacing w:before="120" w:after="120"/>
        <w:rPr>
          <w:rFonts w:ascii="AvenirNext LT Pro Bold" w:hAnsi="AvenirNext LT Pro Bold"/>
        </w:rPr>
      </w:pPr>
    </w:p>
    <w:p w14:paraId="32BCA404" w14:textId="4E77C347" w:rsidR="003A6FB3" w:rsidRDefault="003A6FB3">
      <w:pPr>
        <w:spacing w:after="0" w:line="240" w:lineRule="auto"/>
        <w:rPr>
          <w:rFonts w:ascii="AvenirNext LT Pro Bold" w:eastAsiaTheme="minorHAnsi" w:hAnsi="AvenirNext LT Pro Bold" w:cstheme="minorBidi"/>
          <w:color w:val="auto"/>
          <w:sz w:val="22"/>
          <w:szCs w:val="22"/>
          <w:lang w:eastAsia="en-US"/>
        </w:rPr>
      </w:pPr>
    </w:p>
    <w:p w14:paraId="0677BDAC" w14:textId="77777777" w:rsidR="003A6FB3" w:rsidRPr="00522107" w:rsidRDefault="003A6FB3" w:rsidP="00FB537D">
      <w:pPr>
        <w:pStyle w:val="NoSpacing"/>
        <w:spacing w:before="120" w:after="120"/>
        <w:rPr>
          <w:rFonts w:ascii="AvenirNext LT Pro Bold" w:hAnsi="AvenirNext LT Pro Bold"/>
        </w:rPr>
      </w:pPr>
    </w:p>
    <w:tbl>
      <w:tblPr>
        <w:tblpPr w:leftFromText="187" w:rightFromText="187" w:vertAnchor="text" w:horzAnchor="margin" w:tblpX="64" w:tblpY="1"/>
        <w:tblW w:w="10478" w:type="dxa"/>
        <w:tblLook w:val="04A0" w:firstRow="1" w:lastRow="0" w:firstColumn="1" w:lastColumn="0" w:noHBand="0" w:noVBand="1"/>
      </w:tblPr>
      <w:tblGrid>
        <w:gridCol w:w="4550"/>
        <w:gridCol w:w="5928"/>
      </w:tblGrid>
      <w:tr w:rsidR="00FB537D" w:rsidRPr="00522107" w14:paraId="1020EBDA" w14:textId="77777777" w:rsidTr="00934956">
        <w:trPr>
          <w:trHeight w:val="1241"/>
        </w:trPr>
        <w:tc>
          <w:tcPr>
            <w:tcW w:w="10478" w:type="dxa"/>
            <w:gridSpan w:val="2"/>
            <w:tcBorders>
              <w:top w:val="nil"/>
              <w:left w:val="nil"/>
              <w:right w:val="nil"/>
            </w:tcBorders>
            <w:shd w:val="clear" w:color="auto" w:fill="221F20"/>
            <w:vAlign w:val="center"/>
            <w:hideMark/>
          </w:tcPr>
          <w:p w14:paraId="7B233122" w14:textId="6506D52D" w:rsidR="00FB537D" w:rsidRPr="0025790A" w:rsidRDefault="003A6FB3" w:rsidP="00934956">
            <w:pPr>
              <w:pStyle w:val="NoSpacing"/>
              <w:spacing w:before="120" w:after="120"/>
              <w:rPr>
                <w:rFonts w:ascii="AvenirNext LT Pro Bold" w:hAnsi="AvenirNext LT Pro Bold"/>
              </w:rPr>
            </w:pPr>
            <w:r>
              <w:rPr>
                <w:rFonts w:ascii="ITC Avant Garde Pro Md" w:hAnsi="ITC Avant Garde Pro Md"/>
                <w:b/>
                <w:bCs/>
                <w:color w:val="FFFFFF" w:themeColor="background1"/>
                <w:sz w:val="28"/>
                <w:szCs w:val="28"/>
              </w:rPr>
              <w:t>Case Background</w:t>
            </w:r>
            <w:r w:rsidRPr="00B810D0">
              <w:rPr>
                <w:rFonts w:ascii="Avenir Book" w:hAnsi="Avenir Book"/>
                <w:color w:val="FFFFFF" w:themeColor="background1"/>
                <w:sz w:val="20"/>
                <w:szCs w:val="20"/>
              </w:rPr>
              <w:t xml:space="preserve"> </w:t>
            </w:r>
            <w:bookmarkStart w:id="7" w:name="CaseBackground"/>
            <w:bookmarkEnd w:id="7"/>
            <w:r w:rsidR="00FB537D">
              <w:br/>
            </w:r>
            <w:r w:rsidR="00FB537D">
              <w:br/>
            </w:r>
            <w:r w:rsidR="568EB7B7" w:rsidRPr="005A0302">
              <w:rPr>
                <w:rFonts w:ascii="Avenir Book" w:hAnsi="Avenir Book"/>
                <w:color w:val="FFFFFF" w:themeColor="background2"/>
                <w:sz w:val="20"/>
                <w:szCs w:val="20"/>
              </w:rPr>
              <w:t xml:space="preserve">This information is for research and database purposes. These responses are </w:t>
            </w:r>
            <w:r w:rsidR="73F83D8C" w:rsidRPr="005A0302">
              <w:rPr>
                <w:rFonts w:ascii="Avenir Book" w:hAnsi="Avenir Book"/>
                <w:color w:val="FFFFFF" w:themeColor="background2"/>
                <w:sz w:val="20"/>
                <w:szCs w:val="20"/>
              </w:rPr>
              <w:t xml:space="preserve">entered in the online Entry Portal but are </w:t>
            </w:r>
            <w:r w:rsidR="568EB7B7" w:rsidRPr="005A0302">
              <w:rPr>
                <w:rFonts w:ascii="Avenir Book" w:hAnsi="Avenir Book"/>
                <w:color w:val="FFFFFF" w:themeColor="background2"/>
                <w:sz w:val="20"/>
                <w:szCs w:val="20"/>
              </w:rPr>
              <w:t>not seen by judges.</w:t>
            </w:r>
          </w:p>
        </w:tc>
      </w:tr>
      <w:tr w:rsidR="00FB537D" w:rsidRPr="00522107" w14:paraId="03323E0E" w14:textId="77777777" w:rsidTr="00934956">
        <w:trPr>
          <w:trHeight w:val="225"/>
        </w:trPr>
        <w:tc>
          <w:tcPr>
            <w:tcW w:w="10478" w:type="dxa"/>
            <w:gridSpan w:val="2"/>
            <w:tcBorders>
              <w:top w:val="nil"/>
              <w:left w:val="nil"/>
              <w:bottom w:val="single" w:sz="4" w:space="0" w:color="auto"/>
              <w:right w:val="nil"/>
            </w:tcBorders>
          </w:tcPr>
          <w:p w14:paraId="5A04BF78" w14:textId="77777777" w:rsidR="00FB537D" w:rsidRPr="0025790A" w:rsidRDefault="00FB537D" w:rsidP="00934956">
            <w:pPr>
              <w:spacing w:before="120" w:after="120" w:line="240" w:lineRule="auto"/>
              <w:rPr>
                <w:rFonts w:ascii="AvenirNext LT Pro Bold" w:hAnsi="AvenirNext LT Pro Bold"/>
                <w:b/>
                <w:color w:val="FFFFFF" w:themeColor="background1"/>
                <w:sz w:val="18"/>
                <w:szCs w:val="18"/>
              </w:rPr>
            </w:pPr>
          </w:p>
        </w:tc>
      </w:tr>
      <w:tr w:rsidR="003A6FB3" w:rsidRPr="003A6FB3" w14:paraId="12FA9B4C" w14:textId="77777777" w:rsidTr="00934956">
        <w:trPr>
          <w:trHeight w:val="20"/>
        </w:trPr>
        <w:tc>
          <w:tcPr>
            <w:tcW w:w="4550" w:type="dxa"/>
            <w:tcBorders>
              <w:top w:val="single" w:sz="4" w:space="0" w:color="auto"/>
              <w:left w:val="single" w:sz="4" w:space="0" w:color="auto"/>
              <w:bottom w:val="single" w:sz="4" w:space="0" w:color="auto"/>
              <w:right w:val="single" w:sz="4" w:space="0" w:color="auto"/>
            </w:tcBorders>
            <w:shd w:val="clear" w:color="auto" w:fill="auto"/>
          </w:tcPr>
          <w:p w14:paraId="3983624C" w14:textId="77777777" w:rsidR="00FB537D" w:rsidRPr="005A0302" w:rsidRDefault="00FB537D"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PRODUCT/SERVICE TYPE</w:t>
            </w:r>
          </w:p>
          <w:p w14:paraId="005ED4D5" w14:textId="77777777" w:rsidR="00FB537D" w:rsidRPr="005A0302" w:rsidRDefault="00FB537D"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Select one.</w:t>
            </w:r>
          </w:p>
        </w:tc>
        <w:tc>
          <w:tcPr>
            <w:tcW w:w="5928" w:type="dxa"/>
            <w:tcBorders>
              <w:top w:val="single" w:sz="4" w:space="0" w:color="auto"/>
              <w:left w:val="single" w:sz="4" w:space="0" w:color="auto"/>
              <w:bottom w:val="single" w:sz="4" w:space="0" w:color="auto"/>
              <w:right w:val="single" w:sz="4" w:space="0" w:color="auto"/>
            </w:tcBorders>
            <w:shd w:val="clear" w:color="auto" w:fill="auto"/>
            <w:vAlign w:val="center"/>
          </w:tcPr>
          <w:p w14:paraId="5117A3FA" w14:textId="77777777" w:rsidR="00FB537D" w:rsidRPr="005A0302" w:rsidRDefault="00FB537D" w:rsidP="00934956">
            <w:pPr>
              <w:spacing w:before="120" w:after="120" w:line="240" w:lineRule="auto"/>
              <w:ind w:left="157"/>
              <w:rPr>
                <w:rFonts w:ascii="Avenir Book" w:hAnsi="Avenir Book"/>
                <w:color w:val="000000" w:themeColor="text1"/>
                <w:sz w:val="20"/>
                <w:szCs w:val="20"/>
              </w:rPr>
            </w:pPr>
            <w:r w:rsidRPr="005A0302">
              <w:rPr>
                <w:rFonts w:ascii="Avenir Book" w:hAnsi="Avenir Book"/>
                <w:color w:val="000000" w:themeColor="text1"/>
                <w:sz w:val="20"/>
                <w:szCs w:val="20"/>
              </w:rPr>
              <w:t>Tangible Good / Service / Other</w:t>
            </w:r>
          </w:p>
        </w:tc>
      </w:tr>
      <w:tr w:rsidR="003A6FB3" w:rsidRPr="003A6FB3" w14:paraId="4EEAA047" w14:textId="77777777" w:rsidTr="00934956">
        <w:trPr>
          <w:trHeight w:val="20"/>
        </w:trPr>
        <w:tc>
          <w:tcPr>
            <w:tcW w:w="4550" w:type="dxa"/>
            <w:tcBorders>
              <w:top w:val="single" w:sz="4" w:space="0" w:color="auto"/>
              <w:left w:val="single" w:sz="4" w:space="0" w:color="auto"/>
              <w:bottom w:val="single" w:sz="4" w:space="0" w:color="auto"/>
              <w:right w:val="single" w:sz="4" w:space="0" w:color="auto"/>
            </w:tcBorders>
            <w:shd w:val="clear" w:color="auto" w:fill="auto"/>
          </w:tcPr>
          <w:p w14:paraId="33245C92" w14:textId="77777777" w:rsidR="00FB537D" w:rsidRPr="005A0302" w:rsidRDefault="00FB537D"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 xml:space="preserve">PARENT BRAND STATUS </w:t>
            </w:r>
          </w:p>
          <w:p w14:paraId="15001C17" w14:textId="77777777" w:rsidR="00FB537D" w:rsidRPr="005A0302" w:rsidRDefault="00FB537D"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Select one.</w:t>
            </w:r>
          </w:p>
        </w:tc>
        <w:tc>
          <w:tcPr>
            <w:tcW w:w="5928" w:type="dxa"/>
            <w:tcBorders>
              <w:top w:val="single" w:sz="4" w:space="0" w:color="auto"/>
              <w:left w:val="single" w:sz="4" w:space="0" w:color="auto"/>
              <w:bottom w:val="single" w:sz="4" w:space="0" w:color="auto"/>
              <w:right w:val="single" w:sz="4" w:space="0" w:color="auto"/>
            </w:tcBorders>
            <w:shd w:val="clear" w:color="auto" w:fill="auto"/>
            <w:vAlign w:val="center"/>
          </w:tcPr>
          <w:p w14:paraId="40426A09" w14:textId="77777777" w:rsidR="00FB537D" w:rsidRPr="005A0302" w:rsidRDefault="00FB537D" w:rsidP="00934956">
            <w:pPr>
              <w:spacing w:before="120" w:after="120" w:line="240" w:lineRule="auto"/>
              <w:ind w:left="157"/>
              <w:rPr>
                <w:rFonts w:ascii="Avenir Book" w:hAnsi="Avenir Book"/>
                <w:color w:val="000000" w:themeColor="text1"/>
                <w:sz w:val="20"/>
                <w:szCs w:val="20"/>
              </w:rPr>
            </w:pPr>
            <w:r w:rsidRPr="005A0302">
              <w:rPr>
                <w:rFonts w:ascii="Avenir Book" w:hAnsi="Avenir Book"/>
                <w:color w:val="000000" w:themeColor="text1"/>
                <w:sz w:val="20"/>
                <w:szCs w:val="20"/>
              </w:rPr>
              <w:t>Existing Parent Brand / New Parent Brand / Not Applicable</w:t>
            </w:r>
          </w:p>
        </w:tc>
      </w:tr>
      <w:tr w:rsidR="003A6FB3" w:rsidRPr="003A6FB3" w14:paraId="1BA68E21" w14:textId="77777777" w:rsidTr="00934956">
        <w:trPr>
          <w:trHeight w:val="20"/>
        </w:trPr>
        <w:tc>
          <w:tcPr>
            <w:tcW w:w="4550" w:type="dxa"/>
            <w:tcBorders>
              <w:top w:val="single" w:sz="4" w:space="0" w:color="auto"/>
              <w:left w:val="single" w:sz="4" w:space="0" w:color="auto"/>
              <w:bottom w:val="single" w:sz="4" w:space="0" w:color="auto"/>
              <w:right w:val="single" w:sz="4" w:space="0" w:color="auto"/>
            </w:tcBorders>
            <w:shd w:val="clear" w:color="auto" w:fill="auto"/>
          </w:tcPr>
          <w:p w14:paraId="1A13A8CD" w14:textId="77777777" w:rsidR="00FB537D" w:rsidRPr="005A0302" w:rsidRDefault="00FB537D"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 xml:space="preserve">SUB-BRAND STATUS </w:t>
            </w:r>
          </w:p>
          <w:p w14:paraId="7F3F6E40" w14:textId="77777777" w:rsidR="00FB537D" w:rsidRPr="005A0302" w:rsidRDefault="00FB537D"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Select one.</w:t>
            </w:r>
          </w:p>
        </w:tc>
        <w:tc>
          <w:tcPr>
            <w:tcW w:w="5928" w:type="dxa"/>
            <w:tcBorders>
              <w:top w:val="single" w:sz="4" w:space="0" w:color="auto"/>
              <w:left w:val="single" w:sz="4" w:space="0" w:color="auto"/>
              <w:bottom w:val="single" w:sz="4" w:space="0" w:color="auto"/>
              <w:right w:val="single" w:sz="4" w:space="0" w:color="auto"/>
            </w:tcBorders>
            <w:shd w:val="clear" w:color="auto" w:fill="auto"/>
            <w:vAlign w:val="center"/>
          </w:tcPr>
          <w:p w14:paraId="3F758CC7" w14:textId="77777777" w:rsidR="00FB537D" w:rsidRPr="005A0302" w:rsidRDefault="00FB537D" w:rsidP="00934956">
            <w:pPr>
              <w:spacing w:before="120" w:after="120" w:line="240" w:lineRule="auto"/>
              <w:ind w:left="157"/>
              <w:rPr>
                <w:rFonts w:ascii="Avenir Book" w:hAnsi="Avenir Book"/>
                <w:color w:val="000000" w:themeColor="text1"/>
                <w:sz w:val="20"/>
                <w:szCs w:val="20"/>
              </w:rPr>
            </w:pPr>
            <w:r w:rsidRPr="005A0302">
              <w:rPr>
                <w:rFonts w:ascii="Avenir Book" w:hAnsi="Avenir Book"/>
                <w:color w:val="000000" w:themeColor="text1"/>
                <w:sz w:val="20"/>
                <w:szCs w:val="20"/>
              </w:rPr>
              <w:t>Existing Sub-Brand / New Sub-Brand / Not Applicable</w:t>
            </w:r>
          </w:p>
        </w:tc>
      </w:tr>
      <w:tr w:rsidR="003A6FB3" w:rsidRPr="003A6FB3" w14:paraId="0B926DFB" w14:textId="77777777" w:rsidTr="00934956">
        <w:trPr>
          <w:trHeight w:val="20"/>
        </w:trPr>
        <w:tc>
          <w:tcPr>
            <w:tcW w:w="4550" w:type="dxa"/>
            <w:tcBorders>
              <w:top w:val="single" w:sz="4" w:space="0" w:color="auto"/>
              <w:left w:val="single" w:sz="4" w:space="0" w:color="auto"/>
              <w:bottom w:val="single" w:sz="4" w:space="0" w:color="auto"/>
              <w:right w:val="single" w:sz="4" w:space="0" w:color="auto"/>
            </w:tcBorders>
            <w:shd w:val="clear" w:color="auto" w:fill="auto"/>
          </w:tcPr>
          <w:p w14:paraId="5FA747AD" w14:textId="77777777" w:rsidR="00FB537D" w:rsidRPr="005A0302" w:rsidRDefault="00FB537D"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 xml:space="preserve">NEW / EXISTING PRODUCT/SERVICE </w:t>
            </w:r>
          </w:p>
          <w:p w14:paraId="2F75A0D3" w14:textId="77777777" w:rsidR="00FB537D" w:rsidRPr="005A0302" w:rsidRDefault="00FB537D"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Select one.</w:t>
            </w:r>
          </w:p>
        </w:tc>
        <w:tc>
          <w:tcPr>
            <w:tcW w:w="5928" w:type="dxa"/>
            <w:tcBorders>
              <w:top w:val="single" w:sz="4" w:space="0" w:color="auto"/>
              <w:left w:val="single" w:sz="4" w:space="0" w:color="auto"/>
              <w:bottom w:val="single" w:sz="4" w:space="0" w:color="auto"/>
              <w:right w:val="single" w:sz="4" w:space="0" w:color="auto"/>
            </w:tcBorders>
            <w:shd w:val="clear" w:color="auto" w:fill="auto"/>
            <w:vAlign w:val="center"/>
          </w:tcPr>
          <w:p w14:paraId="4EA7847C" w14:textId="77777777" w:rsidR="00FB537D" w:rsidRPr="005A0302" w:rsidRDefault="00FB537D" w:rsidP="00934956">
            <w:pPr>
              <w:spacing w:before="120" w:after="120" w:line="240" w:lineRule="auto"/>
              <w:ind w:left="157"/>
              <w:rPr>
                <w:rFonts w:ascii="Avenir Book" w:hAnsi="Avenir Book"/>
                <w:color w:val="000000" w:themeColor="text1"/>
                <w:sz w:val="20"/>
                <w:szCs w:val="20"/>
              </w:rPr>
            </w:pPr>
            <w:r w:rsidRPr="005A0302">
              <w:rPr>
                <w:rFonts w:ascii="Avenir Book" w:hAnsi="Avenir Book"/>
                <w:color w:val="000000" w:themeColor="text1"/>
                <w:sz w:val="20"/>
                <w:szCs w:val="20"/>
              </w:rPr>
              <w:t>New / Existing</w:t>
            </w:r>
          </w:p>
        </w:tc>
      </w:tr>
      <w:tr w:rsidR="003A6FB3" w:rsidRPr="003A6FB3" w14:paraId="637CE1A2" w14:textId="77777777" w:rsidTr="00934956">
        <w:trPr>
          <w:trHeight w:val="20"/>
        </w:trPr>
        <w:tc>
          <w:tcPr>
            <w:tcW w:w="4550" w:type="dxa"/>
            <w:tcBorders>
              <w:top w:val="single" w:sz="4" w:space="0" w:color="auto"/>
              <w:left w:val="single" w:sz="4" w:space="0" w:color="auto"/>
              <w:bottom w:val="single" w:sz="4" w:space="0" w:color="auto"/>
              <w:right w:val="single" w:sz="4" w:space="0" w:color="auto"/>
            </w:tcBorders>
            <w:shd w:val="clear" w:color="auto" w:fill="auto"/>
          </w:tcPr>
          <w:p w14:paraId="0B91DD00" w14:textId="77777777" w:rsidR="00FB537D" w:rsidRPr="005A0302" w:rsidRDefault="00FB537D"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CATEGORY STATUS</w:t>
            </w:r>
          </w:p>
          <w:p w14:paraId="75D7FFEB" w14:textId="77777777" w:rsidR="00FB537D" w:rsidRPr="005A0302" w:rsidRDefault="00FB537D" w:rsidP="00934956">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 xml:space="preserve">Does the product/service create a new category or is it joining an existing category? </w:t>
            </w:r>
            <w:r w:rsidRPr="005A0302">
              <w:rPr>
                <w:rFonts w:ascii="Avenir Book" w:hAnsi="Avenir Book"/>
                <w:b/>
                <w:bCs/>
                <w:color w:val="000000" w:themeColor="text1"/>
                <w:sz w:val="20"/>
                <w:szCs w:val="20"/>
              </w:rPr>
              <w:t>Select one.</w:t>
            </w:r>
          </w:p>
        </w:tc>
        <w:tc>
          <w:tcPr>
            <w:tcW w:w="5928" w:type="dxa"/>
            <w:tcBorders>
              <w:top w:val="single" w:sz="4" w:space="0" w:color="auto"/>
              <w:left w:val="single" w:sz="4" w:space="0" w:color="auto"/>
              <w:bottom w:val="single" w:sz="4" w:space="0" w:color="auto"/>
              <w:right w:val="single" w:sz="4" w:space="0" w:color="auto"/>
            </w:tcBorders>
            <w:shd w:val="clear" w:color="auto" w:fill="auto"/>
            <w:vAlign w:val="center"/>
          </w:tcPr>
          <w:p w14:paraId="7A81E00A" w14:textId="77777777" w:rsidR="00FB537D" w:rsidRPr="005A0302" w:rsidRDefault="00FB537D" w:rsidP="00934956">
            <w:pPr>
              <w:spacing w:before="120" w:after="120" w:line="240" w:lineRule="auto"/>
              <w:ind w:left="157"/>
              <w:rPr>
                <w:rFonts w:ascii="Avenir Book" w:hAnsi="Avenir Book"/>
                <w:color w:val="000000" w:themeColor="text1"/>
                <w:sz w:val="20"/>
                <w:szCs w:val="20"/>
              </w:rPr>
            </w:pPr>
            <w:r w:rsidRPr="005A0302">
              <w:rPr>
                <w:rFonts w:ascii="Avenir Book" w:hAnsi="Avenir Book"/>
                <w:color w:val="000000" w:themeColor="text1"/>
                <w:sz w:val="20"/>
                <w:szCs w:val="20"/>
              </w:rPr>
              <w:t>New Category / Existing Category</w:t>
            </w:r>
          </w:p>
        </w:tc>
      </w:tr>
      <w:tr w:rsidR="003A6FB3" w:rsidRPr="003A6FB3" w14:paraId="2F76A778" w14:textId="77777777" w:rsidTr="00934956">
        <w:trPr>
          <w:trHeight w:val="20"/>
        </w:trPr>
        <w:tc>
          <w:tcPr>
            <w:tcW w:w="4550" w:type="dxa"/>
            <w:tcBorders>
              <w:top w:val="single" w:sz="4" w:space="0" w:color="auto"/>
              <w:left w:val="single" w:sz="4" w:space="0" w:color="auto"/>
              <w:bottom w:val="single" w:sz="4" w:space="0" w:color="auto"/>
              <w:right w:val="single" w:sz="4" w:space="0" w:color="auto"/>
            </w:tcBorders>
            <w:shd w:val="clear" w:color="auto" w:fill="auto"/>
          </w:tcPr>
          <w:p w14:paraId="48E8E363" w14:textId="77777777" w:rsidR="00FB537D" w:rsidRPr="005A0302" w:rsidRDefault="00FB537D"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 xml:space="preserve">PRIMARY END USER </w:t>
            </w:r>
          </w:p>
          <w:p w14:paraId="29681725" w14:textId="77777777" w:rsidR="00FB537D" w:rsidRPr="005A0302" w:rsidRDefault="00FB537D"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Select one.</w:t>
            </w:r>
          </w:p>
        </w:tc>
        <w:tc>
          <w:tcPr>
            <w:tcW w:w="5928" w:type="dxa"/>
            <w:tcBorders>
              <w:top w:val="single" w:sz="4" w:space="0" w:color="auto"/>
              <w:left w:val="single" w:sz="4" w:space="0" w:color="auto"/>
              <w:bottom w:val="single" w:sz="4" w:space="0" w:color="auto"/>
              <w:right w:val="single" w:sz="4" w:space="0" w:color="auto"/>
            </w:tcBorders>
            <w:shd w:val="clear" w:color="auto" w:fill="auto"/>
            <w:vAlign w:val="center"/>
          </w:tcPr>
          <w:p w14:paraId="194CB98A" w14:textId="77777777" w:rsidR="00FB537D" w:rsidRPr="005A0302" w:rsidRDefault="00FB537D" w:rsidP="00934956">
            <w:pPr>
              <w:spacing w:before="120" w:after="120" w:line="240" w:lineRule="auto"/>
              <w:ind w:left="157"/>
              <w:rPr>
                <w:rFonts w:ascii="Avenir Book" w:hAnsi="Avenir Book"/>
                <w:color w:val="000000" w:themeColor="text1"/>
                <w:sz w:val="20"/>
                <w:szCs w:val="20"/>
              </w:rPr>
            </w:pPr>
            <w:r w:rsidRPr="005A0302">
              <w:rPr>
                <w:rFonts w:ascii="Avenir Book" w:hAnsi="Avenir Book"/>
                <w:color w:val="000000" w:themeColor="text1"/>
                <w:sz w:val="20"/>
                <w:szCs w:val="20"/>
              </w:rPr>
              <w:t>Business Purposes / Consumer Purposes / Not Applicable</w:t>
            </w:r>
          </w:p>
        </w:tc>
      </w:tr>
      <w:tr w:rsidR="003A6FB3" w:rsidRPr="003A6FB3" w14:paraId="2BA111E6" w14:textId="77777777" w:rsidTr="00934956">
        <w:trPr>
          <w:trHeight w:val="20"/>
        </w:trPr>
        <w:tc>
          <w:tcPr>
            <w:tcW w:w="4550" w:type="dxa"/>
            <w:tcBorders>
              <w:top w:val="single" w:sz="4" w:space="0" w:color="auto"/>
              <w:left w:val="single" w:sz="4" w:space="0" w:color="auto"/>
              <w:bottom w:val="single" w:sz="4" w:space="0" w:color="auto"/>
              <w:right w:val="single" w:sz="4" w:space="0" w:color="auto"/>
            </w:tcBorders>
            <w:shd w:val="clear" w:color="auto" w:fill="auto"/>
          </w:tcPr>
          <w:p w14:paraId="7603733E" w14:textId="77777777" w:rsidR="00FB537D" w:rsidRPr="005A0302" w:rsidRDefault="00FB537D"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CLASSIFICATION</w:t>
            </w:r>
          </w:p>
          <w:p w14:paraId="7D690AC1" w14:textId="77777777" w:rsidR="00FB537D" w:rsidRPr="005A0302" w:rsidRDefault="00FB537D"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 xml:space="preserve"> Select one.</w:t>
            </w:r>
          </w:p>
        </w:tc>
        <w:tc>
          <w:tcPr>
            <w:tcW w:w="5928" w:type="dxa"/>
            <w:tcBorders>
              <w:top w:val="single" w:sz="4" w:space="0" w:color="auto"/>
              <w:left w:val="single" w:sz="4" w:space="0" w:color="auto"/>
              <w:bottom w:val="single" w:sz="4" w:space="0" w:color="auto"/>
              <w:right w:val="single" w:sz="4" w:space="0" w:color="auto"/>
            </w:tcBorders>
            <w:shd w:val="clear" w:color="auto" w:fill="auto"/>
            <w:vAlign w:val="center"/>
          </w:tcPr>
          <w:p w14:paraId="41CE8A6B" w14:textId="77777777" w:rsidR="00FB537D" w:rsidRPr="005A0302" w:rsidRDefault="00FB537D" w:rsidP="00934956">
            <w:pPr>
              <w:spacing w:before="120" w:after="120" w:line="240" w:lineRule="auto"/>
              <w:ind w:left="157"/>
              <w:rPr>
                <w:rFonts w:ascii="Avenir Book" w:hAnsi="Avenir Book"/>
                <w:color w:val="000000" w:themeColor="text1"/>
                <w:sz w:val="20"/>
                <w:szCs w:val="20"/>
              </w:rPr>
            </w:pPr>
            <w:r w:rsidRPr="005A0302">
              <w:rPr>
                <w:rFonts w:ascii="Avenir Book" w:hAnsi="Avenir Book"/>
                <w:color w:val="000000" w:themeColor="text1"/>
                <w:sz w:val="20"/>
                <w:szCs w:val="20"/>
              </w:rPr>
              <w:t>Mainstream / Luxury / Not Applicable</w:t>
            </w:r>
          </w:p>
        </w:tc>
      </w:tr>
      <w:tr w:rsidR="003A6FB3" w:rsidRPr="003A6FB3" w14:paraId="1802723B" w14:textId="77777777" w:rsidTr="00934956">
        <w:trPr>
          <w:trHeight w:val="20"/>
        </w:trPr>
        <w:tc>
          <w:tcPr>
            <w:tcW w:w="4550" w:type="dxa"/>
            <w:vMerge w:val="restart"/>
            <w:tcBorders>
              <w:top w:val="single" w:sz="4" w:space="0" w:color="auto"/>
              <w:left w:val="single" w:sz="4" w:space="0" w:color="auto"/>
              <w:bottom w:val="single" w:sz="4" w:space="0" w:color="auto"/>
              <w:right w:val="single" w:sz="4" w:space="0" w:color="auto"/>
            </w:tcBorders>
            <w:shd w:val="clear" w:color="auto" w:fill="auto"/>
          </w:tcPr>
          <w:p w14:paraId="5D387507" w14:textId="77777777" w:rsidR="00FB537D" w:rsidRPr="005A0302" w:rsidRDefault="00FB537D"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lastRenderedPageBreak/>
              <w:t xml:space="preserve">POINT OF PURCHASE </w:t>
            </w:r>
          </w:p>
          <w:p w14:paraId="59EE6A87" w14:textId="77777777" w:rsidR="00FB537D" w:rsidRPr="005A0302" w:rsidRDefault="00FB537D" w:rsidP="00934956">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Select the option that best describes how the audience purchased your product or donated to the cause promoted by your marketing effort.</w:t>
            </w:r>
          </w:p>
        </w:tc>
        <w:tc>
          <w:tcPr>
            <w:tcW w:w="5928" w:type="dxa"/>
            <w:tcBorders>
              <w:top w:val="single" w:sz="4" w:space="0" w:color="auto"/>
              <w:left w:val="single" w:sz="4" w:space="0" w:color="auto"/>
              <w:bottom w:val="single" w:sz="4" w:space="0" w:color="auto"/>
              <w:right w:val="single" w:sz="4" w:space="0" w:color="auto"/>
            </w:tcBorders>
            <w:shd w:val="clear" w:color="auto" w:fill="auto"/>
            <w:vAlign w:val="center"/>
          </w:tcPr>
          <w:p w14:paraId="2A79A6D8" w14:textId="77777777" w:rsidR="00FB537D" w:rsidRPr="005A0302" w:rsidRDefault="00FB537D" w:rsidP="00934956">
            <w:pPr>
              <w:spacing w:after="0" w:line="240" w:lineRule="auto"/>
              <w:ind w:left="166"/>
              <w:rPr>
                <w:rFonts w:ascii="Avenir Book" w:hAnsi="Avenir Book"/>
                <w:color w:val="000000" w:themeColor="text1"/>
                <w:sz w:val="20"/>
                <w:szCs w:val="20"/>
              </w:rPr>
            </w:pPr>
            <w:r w:rsidRPr="005A0302">
              <w:rPr>
                <w:rFonts w:ascii="Avenir Book" w:hAnsi="Avenir Book"/>
                <w:color w:val="000000" w:themeColor="text1"/>
                <w:sz w:val="20"/>
                <w:szCs w:val="20"/>
              </w:rPr>
              <w:t xml:space="preserve">In-Store Retail Only </w:t>
            </w:r>
          </w:p>
        </w:tc>
      </w:tr>
      <w:tr w:rsidR="003A6FB3" w:rsidRPr="003A6FB3" w14:paraId="3A609CCD" w14:textId="77777777" w:rsidTr="00934956">
        <w:trPr>
          <w:trHeight w:val="20"/>
        </w:trPr>
        <w:tc>
          <w:tcPr>
            <w:tcW w:w="4550" w:type="dxa"/>
            <w:vMerge/>
            <w:tcBorders>
              <w:top w:val="single" w:sz="4" w:space="0" w:color="auto"/>
              <w:left w:val="single" w:sz="4" w:space="0" w:color="auto"/>
              <w:bottom w:val="single" w:sz="4" w:space="0" w:color="auto"/>
              <w:right w:val="single" w:sz="4" w:space="0" w:color="auto"/>
            </w:tcBorders>
          </w:tcPr>
          <w:p w14:paraId="30E4F908" w14:textId="77777777" w:rsidR="00FB537D" w:rsidRPr="005A0302" w:rsidRDefault="00FB537D" w:rsidP="00934956">
            <w:pPr>
              <w:spacing w:before="120" w:after="120" w:line="240" w:lineRule="auto"/>
              <w:rPr>
                <w:rFonts w:ascii="Avenir Book" w:hAnsi="Avenir Book"/>
                <w:color w:val="000000" w:themeColor="text1"/>
                <w:sz w:val="20"/>
                <w:szCs w:val="20"/>
              </w:rPr>
            </w:pPr>
          </w:p>
        </w:tc>
        <w:tc>
          <w:tcPr>
            <w:tcW w:w="5928" w:type="dxa"/>
            <w:tcBorders>
              <w:top w:val="single" w:sz="4" w:space="0" w:color="auto"/>
              <w:left w:val="single" w:sz="4" w:space="0" w:color="auto"/>
              <w:bottom w:val="single" w:sz="4" w:space="0" w:color="auto"/>
              <w:right w:val="single" w:sz="4" w:space="0" w:color="auto"/>
            </w:tcBorders>
            <w:shd w:val="clear" w:color="auto" w:fill="auto"/>
            <w:vAlign w:val="center"/>
          </w:tcPr>
          <w:p w14:paraId="5B327934" w14:textId="77777777" w:rsidR="00FB537D" w:rsidRPr="005A0302" w:rsidRDefault="00FB537D" w:rsidP="00934956">
            <w:pPr>
              <w:spacing w:after="0" w:line="240" w:lineRule="auto"/>
              <w:ind w:left="166"/>
              <w:rPr>
                <w:rFonts w:ascii="Avenir Book" w:hAnsi="Avenir Book"/>
                <w:color w:val="000000" w:themeColor="text1"/>
                <w:sz w:val="20"/>
                <w:szCs w:val="20"/>
              </w:rPr>
            </w:pPr>
            <w:r w:rsidRPr="005A0302">
              <w:rPr>
                <w:rFonts w:ascii="Avenir Book" w:hAnsi="Avenir Book"/>
                <w:color w:val="000000" w:themeColor="text1"/>
                <w:sz w:val="20"/>
                <w:szCs w:val="20"/>
              </w:rPr>
              <w:t xml:space="preserve">Online Ecommerce Only </w:t>
            </w:r>
          </w:p>
        </w:tc>
      </w:tr>
      <w:tr w:rsidR="003A6FB3" w:rsidRPr="003A6FB3" w14:paraId="72842C90" w14:textId="77777777" w:rsidTr="00934956">
        <w:trPr>
          <w:trHeight w:val="20"/>
        </w:trPr>
        <w:tc>
          <w:tcPr>
            <w:tcW w:w="4550" w:type="dxa"/>
            <w:vMerge/>
            <w:tcBorders>
              <w:top w:val="single" w:sz="4" w:space="0" w:color="auto"/>
              <w:left w:val="single" w:sz="4" w:space="0" w:color="auto"/>
              <w:bottom w:val="single" w:sz="4" w:space="0" w:color="auto"/>
              <w:right w:val="single" w:sz="4" w:space="0" w:color="auto"/>
            </w:tcBorders>
          </w:tcPr>
          <w:p w14:paraId="276C474E" w14:textId="77777777" w:rsidR="00FB537D" w:rsidRPr="005A0302" w:rsidRDefault="00FB537D" w:rsidP="00934956">
            <w:pPr>
              <w:spacing w:before="120" w:after="120" w:line="240" w:lineRule="auto"/>
              <w:rPr>
                <w:rFonts w:ascii="Avenir Book" w:hAnsi="Avenir Book"/>
                <w:color w:val="000000" w:themeColor="text1"/>
                <w:sz w:val="20"/>
                <w:szCs w:val="20"/>
              </w:rPr>
            </w:pPr>
          </w:p>
        </w:tc>
        <w:tc>
          <w:tcPr>
            <w:tcW w:w="5928" w:type="dxa"/>
            <w:tcBorders>
              <w:top w:val="single" w:sz="4" w:space="0" w:color="auto"/>
              <w:left w:val="single" w:sz="4" w:space="0" w:color="auto"/>
              <w:bottom w:val="single" w:sz="4" w:space="0" w:color="auto"/>
              <w:right w:val="single" w:sz="4" w:space="0" w:color="auto"/>
            </w:tcBorders>
            <w:shd w:val="clear" w:color="auto" w:fill="auto"/>
            <w:vAlign w:val="center"/>
          </w:tcPr>
          <w:p w14:paraId="7FF84536" w14:textId="77777777" w:rsidR="00FB537D" w:rsidRPr="005A0302" w:rsidRDefault="00FB537D" w:rsidP="00934956">
            <w:pPr>
              <w:spacing w:after="0" w:line="240" w:lineRule="auto"/>
              <w:ind w:left="166"/>
              <w:rPr>
                <w:rFonts w:ascii="Avenir Book" w:hAnsi="Avenir Book"/>
                <w:color w:val="000000" w:themeColor="text1"/>
                <w:sz w:val="20"/>
                <w:szCs w:val="20"/>
              </w:rPr>
            </w:pPr>
            <w:r w:rsidRPr="005A0302">
              <w:rPr>
                <w:rFonts w:ascii="Avenir Book" w:hAnsi="Avenir Book"/>
                <w:color w:val="000000" w:themeColor="text1"/>
                <w:sz w:val="20"/>
                <w:szCs w:val="20"/>
              </w:rPr>
              <w:t>Primarily In-Store Retail with some Online Ecommerce</w:t>
            </w:r>
          </w:p>
        </w:tc>
      </w:tr>
      <w:tr w:rsidR="003A6FB3" w:rsidRPr="003A6FB3" w14:paraId="62ED0B99" w14:textId="77777777" w:rsidTr="00934956">
        <w:trPr>
          <w:trHeight w:val="20"/>
        </w:trPr>
        <w:tc>
          <w:tcPr>
            <w:tcW w:w="4550" w:type="dxa"/>
            <w:vMerge/>
            <w:tcBorders>
              <w:top w:val="single" w:sz="4" w:space="0" w:color="auto"/>
              <w:left w:val="single" w:sz="4" w:space="0" w:color="auto"/>
              <w:bottom w:val="single" w:sz="4" w:space="0" w:color="auto"/>
              <w:right w:val="single" w:sz="4" w:space="0" w:color="auto"/>
            </w:tcBorders>
          </w:tcPr>
          <w:p w14:paraId="53AE8B92" w14:textId="77777777" w:rsidR="00FB537D" w:rsidRPr="005A0302" w:rsidRDefault="00FB537D" w:rsidP="00934956">
            <w:pPr>
              <w:spacing w:before="120" w:after="120" w:line="240" w:lineRule="auto"/>
              <w:rPr>
                <w:rFonts w:ascii="Avenir Book" w:hAnsi="Avenir Book"/>
                <w:color w:val="000000" w:themeColor="text1"/>
                <w:sz w:val="20"/>
                <w:szCs w:val="20"/>
              </w:rPr>
            </w:pPr>
          </w:p>
        </w:tc>
        <w:tc>
          <w:tcPr>
            <w:tcW w:w="5928" w:type="dxa"/>
            <w:tcBorders>
              <w:top w:val="single" w:sz="4" w:space="0" w:color="auto"/>
              <w:left w:val="single" w:sz="4" w:space="0" w:color="auto"/>
              <w:bottom w:val="single" w:sz="4" w:space="0" w:color="auto"/>
              <w:right w:val="single" w:sz="4" w:space="0" w:color="auto"/>
            </w:tcBorders>
            <w:shd w:val="clear" w:color="auto" w:fill="auto"/>
            <w:vAlign w:val="center"/>
          </w:tcPr>
          <w:p w14:paraId="6A2D323C" w14:textId="77777777" w:rsidR="00FB537D" w:rsidRPr="005A0302" w:rsidRDefault="00FB537D" w:rsidP="00934956">
            <w:pPr>
              <w:spacing w:after="0" w:line="240" w:lineRule="auto"/>
              <w:ind w:left="166"/>
              <w:rPr>
                <w:rFonts w:ascii="Avenir Book" w:hAnsi="Avenir Book"/>
                <w:color w:val="000000" w:themeColor="text1"/>
                <w:sz w:val="20"/>
                <w:szCs w:val="20"/>
              </w:rPr>
            </w:pPr>
            <w:r w:rsidRPr="005A0302">
              <w:rPr>
                <w:rFonts w:ascii="Avenir Book" w:hAnsi="Avenir Book"/>
                <w:color w:val="000000" w:themeColor="text1"/>
                <w:sz w:val="20"/>
                <w:szCs w:val="20"/>
              </w:rPr>
              <w:t>Primarily E-Commerce with some In-Store Retail</w:t>
            </w:r>
          </w:p>
        </w:tc>
      </w:tr>
      <w:tr w:rsidR="003A6FB3" w:rsidRPr="003A6FB3" w14:paraId="221446C1" w14:textId="77777777" w:rsidTr="00934956">
        <w:trPr>
          <w:trHeight w:val="20"/>
        </w:trPr>
        <w:tc>
          <w:tcPr>
            <w:tcW w:w="4550" w:type="dxa"/>
            <w:vMerge/>
            <w:tcBorders>
              <w:top w:val="single" w:sz="4" w:space="0" w:color="auto"/>
              <w:left w:val="single" w:sz="4" w:space="0" w:color="auto"/>
              <w:bottom w:val="single" w:sz="4" w:space="0" w:color="auto"/>
              <w:right w:val="single" w:sz="4" w:space="0" w:color="auto"/>
            </w:tcBorders>
          </w:tcPr>
          <w:p w14:paraId="3AE2EAB0" w14:textId="77777777" w:rsidR="00FB537D" w:rsidRPr="005A0302" w:rsidRDefault="00FB537D" w:rsidP="00934956">
            <w:pPr>
              <w:spacing w:before="120" w:after="120" w:line="240" w:lineRule="auto"/>
              <w:rPr>
                <w:rFonts w:ascii="Avenir Book" w:hAnsi="Avenir Book"/>
                <w:color w:val="000000" w:themeColor="text1"/>
                <w:sz w:val="20"/>
                <w:szCs w:val="20"/>
              </w:rPr>
            </w:pPr>
          </w:p>
        </w:tc>
        <w:tc>
          <w:tcPr>
            <w:tcW w:w="5928" w:type="dxa"/>
            <w:tcBorders>
              <w:top w:val="single" w:sz="4" w:space="0" w:color="auto"/>
              <w:left w:val="single" w:sz="4" w:space="0" w:color="auto"/>
              <w:bottom w:val="single" w:sz="4" w:space="0" w:color="auto"/>
              <w:right w:val="single" w:sz="4" w:space="0" w:color="auto"/>
            </w:tcBorders>
            <w:shd w:val="clear" w:color="auto" w:fill="auto"/>
            <w:vAlign w:val="center"/>
          </w:tcPr>
          <w:p w14:paraId="2E523050" w14:textId="77777777" w:rsidR="00FB537D" w:rsidRPr="005A0302" w:rsidRDefault="00FB537D" w:rsidP="00934956">
            <w:pPr>
              <w:spacing w:after="0" w:line="240" w:lineRule="auto"/>
              <w:ind w:left="166"/>
              <w:rPr>
                <w:rFonts w:ascii="Avenir Book" w:hAnsi="Avenir Book"/>
                <w:color w:val="000000" w:themeColor="text1"/>
                <w:sz w:val="20"/>
                <w:szCs w:val="20"/>
              </w:rPr>
            </w:pPr>
            <w:r w:rsidRPr="005A0302">
              <w:rPr>
                <w:rFonts w:ascii="Avenir Book" w:hAnsi="Avenir Book"/>
                <w:color w:val="000000" w:themeColor="text1"/>
                <w:sz w:val="20"/>
                <w:szCs w:val="20"/>
              </w:rPr>
              <w:t>A substantial amount of both In-Store Retail and Ecommerce</w:t>
            </w:r>
          </w:p>
        </w:tc>
      </w:tr>
      <w:tr w:rsidR="003A6FB3" w:rsidRPr="003A6FB3" w14:paraId="15C375C9" w14:textId="77777777" w:rsidTr="00934956">
        <w:trPr>
          <w:trHeight w:val="20"/>
        </w:trPr>
        <w:tc>
          <w:tcPr>
            <w:tcW w:w="4550" w:type="dxa"/>
            <w:vMerge/>
            <w:tcBorders>
              <w:top w:val="single" w:sz="4" w:space="0" w:color="auto"/>
              <w:left w:val="single" w:sz="4" w:space="0" w:color="auto"/>
              <w:bottom w:val="single" w:sz="4" w:space="0" w:color="auto"/>
              <w:right w:val="single" w:sz="4" w:space="0" w:color="auto"/>
            </w:tcBorders>
          </w:tcPr>
          <w:p w14:paraId="7EEB1DD8" w14:textId="77777777" w:rsidR="00FB537D" w:rsidRPr="005A0302" w:rsidRDefault="00FB537D" w:rsidP="00934956">
            <w:pPr>
              <w:spacing w:before="120" w:after="120" w:line="240" w:lineRule="auto"/>
              <w:rPr>
                <w:rFonts w:ascii="Avenir Book" w:hAnsi="Avenir Book"/>
                <w:color w:val="000000" w:themeColor="text1"/>
                <w:sz w:val="20"/>
                <w:szCs w:val="20"/>
              </w:rPr>
            </w:pPr>
          </w:p>
        </w:tc>
        <w:tc>
          <w:tcPr>
            <w:tcW w:w="5928" w:type="dxa"/>
            <w:tcBorders>
              <w:top w:val="single" w:sz="4" w:space="0" w:color="auto"/>
              <w:left w:val="single" w:sz="4" w:space="0" w:color="auto"/>
              <w:bottom w:val="single" w:sz="4" w:space="0" w:color="auto"/>
              <w:right w:val="single" w:sz="4" w:space="0" w:color="auto"/>
            </w:tcBorders>
            <w:shd w:val="clear" w:color="auto" w:fill="auto"/>
            <w:vAlign w:val="center"/>
          </w:tcPr>
          <w:p w14:paraId="1CE4EF77" w14:textId="77777777" w:rsidR="00FB537D" w:rsidRPr="005A0302" w:rsidRDefault="00FB537D" w:rsidP="00934956">
            <w:pPr>
              <w:spacing w:after="0" w:line="240" w:lineRule="auto"/>
              <w:ind w:left="166"/>
              <w:rPr>
                <w:rFonts w:ascii="Avenir Book" w:hAnsi="Avenir Book"/>
                <w:color w:val="000000" w:themeColor="text1"/>
                <w:sz w:val="20"/>
                <w:szCs w:val="20"/>
              </w:rPr>
            </w:pPr>
            <w:r w:rsidRPr="005A0302">
              <w:rPr>
                <w:rFonts w:ascii="Avenir Book" w:hAnsi="Avenir Book"/>
                <w:color w:val="000000" w:themeColor="text1"/>
                <w:sz w:val="20"/>
                <w:szCs w:val="20"/>
              </w:rPr>
              <w:t>Other</w:t>
            </w:r>
          </w:p>
        </w:tc>
      </w:tr>
      <w:tr w:rsidR="003A6FB3" w:rsidRPr="003A6FB3" w14:paraId="708F74B2" w14:textId="77777777" w:rsidTr="00934956">
        <w:trPr>
          <w:trHeight w:val="20"/>
        </w:trPr>
        <w:tc>
          <w:tcPr>
            <w:tcW w:w="4550" w:type="dxa"/>
            <w:vMerge/>
            <w:tcBorders>
              <w:top w:val="single" w:sz="4" w:space="0" w:color="auto"/>
              <w:left w:val="single" w:sz="4" w:space="0" w:color="auto"/>
              <w:bottom w:val="single" w:sz="4" w:space="0" w:color="auto"/>
              <w:right w:val="single" w:sz="4" w:space="0" w:color="auto"/>
            </w:tcBorders>
          </w:tcPr>
          <w:p w14:paraId="068A536D" w14:textId="77777777" w:rsidR="00FB537D" w:rsidRPr="005A0302" w:rsidRDefault="00FB537D" w:rsidP="00934956">
            <w:pPr>
              <w:spacing w:before="120" w:after="120" w:line="240" w:lineRule="auto"/>
              <w:rPr>
                <w:rFonts w:ascii="Avenir Book" w:hAnsi="Avenir Book"/>
                <w:color w:val="000000" w:themeColor="text1"/>
                <w:sz w:val="20"/>
                <w:szCs w:val="20"/>
              </w:rPr>
            </w:pPr>
          </w:p>
        </w:tc>
        <w:tc>
          <w:tcPr>
            <w:tcW w:w="5928" w:type="dxa"/>
            <w:tcBorders>
              <w:top w:val="single" w:sz="4" w:space="0" w:color="auto"/>
              <w:left w:val="single" w:sz="4" w:space="0" w:color="auto"/>
              <w:bottom w:val="single" w:sz="4" w:space="0" w:color="auto"/>
              <w:right w:val="single" w:sz="4" w:space="0" w:color="auto"/>
            </w:tcBorders>
            <w:shd w:val="clear" w:color="auto" w:fill="auto"/>
            <w:vAlign w:val="center"/>
          </w:tcPr>
          <w:p w14:paraId="03AF20F1" w14:textId="77777777" w:rsidR="00FB537D" w:rsidRPr="005A0302" w:rsidRDefault="00FB537D" w:rsidP="00934956">
            <w:pPr>
              <w:spacing w:after="0" w:line="240" w:lineRule="auto"/>
              <w:ind w:left="166"/>
              <w:rPr>
                <w:rFonts w:ascii="Avenir Book" w:hAnsi="Avenir Book"/>
                <w:color w:val="000000" w:themeColor="text1"/>
                <w:sz w:val="20"/>
                <w:szCs w:val="20"/>
              </w:rPr>
            </w:pPr>
            <w:r w:rsidRPr="005A0302">
              <w:rPr>
                <w:rFonts w:ascii="Avenir Book" w:hAnsi="Avenir Book"/>
                <w:color w:val="000000" w:themeColor="text1"/>
                <w:sz w:val="20"/>
                <w:szCs w:val="20"/>
              </w:rPr>
              <w:t>Not Applicable</w:t>
            </w:r>
          </w:p>
        </w:tc>
      </w:tr>
      <w:tr w:rsidR="003A6FB3" w:rsidRPr="003A6FB3" w14:paraId="3B590962" w14:textId="77777777" w:rsidTr="00934956">
        <w:trPr>
          <w:trHeight w:val="20"/>
        </w:trPr>
        <w:tc>
          <w:tcPr>
            <w:tcW w:w="4550" w:type="dxa"/>
            <w:vMerge w:val="restart"/>
            <w:tcBorders>
              <w:top w:val="single" w:sz="4" w:space="0" w:color="auto"/>
              <w:left w:val="single" w:sz="4" w:space="0" w:color="auto"/>
              <w:bottom w:val="single" w:sz="4" w:space="0" w:color="auto"/>
              <w:right w:val="single" w:sz="4" w:space="0" w:color="auto"/>
            </w:tcBorders>
            <w:shd w:val="clear" w:color="auto" w:fill="auto"/>
          </w:tcPr>
          <w:p w14:paraId="4A7CC4E1" w14:textId="77777777" w:rsidR="00FB537D" w:rsidRPr="005A0302" w:rsidRDefault="00FB537D"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 xml:space="preserve">COMPETITOR SITUATION </w:t>
            </w:r>
          </w:p>
          <w:p w14:paraId="2F99BB17" w14:textId="77777777" w:rsidR="00FB537D" w:rsidRPr="005A0302" w:rsidRDefault="00FB537D" w:rsidP="00934956">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Select the option that best describes the competitor situation.</w:t>
            </w:r>
          </w:p>
        </w:tc>
        <w:tc>
          <w:tcPr>
            <w:tcW w:w="5928" w:type="dxa"/>
            <w:tcBorders>
              <w:top w:val="single" w:sz="4" w:space="0" w:color="auto"/>
              <w:left w:val="single" w:sz="4" w:space="0" w:color="auto"/>
              <w:bottom w:val="single" w:sz="4" w:space="0" w:color="auto"/>
              <w:right w:val="single" w:sz="4" w:space="0" w:color="auto"/>
            </w:tcBorders>
            <w:shd w:val="clear" w:color="auto" w:fill="auto"/>
            <w:vAlign w:val="center"/>
          </w:tcPr>
          <w:p w14:paraId="37AB228B" w14:textId="77777777" w:rsidR="00FB537D" w:rsidRPr="005A0302" w:rsidRDefault="00FB537D" w:rsidP="00934956">
            <w:pPr>
              <w:spacing w:before="120" w:after="120" w:line="240" w:lineRule="auto"/>
              <w:ind w:left="166"/>
              <w:rPr>
                <w:rFonts w:ascii="Avenir Book" w:hAnsi="Avenir Book"/>
                <w:color w:val="000000" w:themeColor="text1"/>
                <w:sz w:val="20"/>
                <w:szCs w:val="20"/>
              </w:rPr>
            </w:pPr>
            <w:r w:rsidRPr="005A0302">
              <w:rPr>
                <w:rFonts w:ascii="Avenir Book" w:hAnsi="Avenir Book"/>
                <w:color w:val="000000" w:themeColor="text1"/>
                <w:sz w:val="20"/>
                <w:szCs w:val="20"/>
              </w:rPr>
              <w:t>Dominant Player. One large Competitor that has about 50% market share or more</w:t>
            </w:r>
          </w:p>
        </w:tc>
      </w:tr>
      <w:tr w:rsidR="003A6FB3" w:rsidRPr="003A6FB3" w14:paraId="227BF81F" w14:textId="77777777" w:rsidTr="00934956">
        <w:trPr>
          <w:trHeight w:val="20"/>
        </w:trPr>
        <w:tc>
          <w:tcPr>
            <w:tcW w:w="4550" w:type="dxa"/>
            <w:vMerge/>
            <w:tcBorders>
              <w:top w:val="single" w:sz="4" w:space="0" w:color="auto"/>
              <w:left w:val="single" w:sz="4" w:space="0" w:color="auto"/>
              <w:bottom w:val="single" w:sz="4" w:space="0" w:color="auto"/>
              <w:right w:val="single" w:sz="4" w:space="0" w:color="auto"/>
            </w:tcBorders>
          </w:tcPr>
          <w:p w14:paraId="61C9DB1A" w14:textId="77777777" w:rsidR="00FB537D" w:rsidRPr="005A0302" w:rsidRDefault="00FB537D" w:rsidP="00934956">
            <w:pPr>
              <w:spacing w:before="120" w:after="120" w:line="240" w:lineRule="auto"/>
              <w:rPr>
                <w:rFonts w:ascii="Avenir Book" w:hAnsi="Avenir Book"/>
                <w:color w:val="000000" w:themeColor="text1"/>
                <w:sz w:val="20"/>
                <w:szCs w:val="20"/>
              </w:rPr>
            </w:pPr>
          </w:p>
        </w:tc>
        <w:tc>
          <w:tcPr>
            <w:tcW w:w="5928" w:type="dxa"/>
            <w:tcBorders>
              <w:top w:val="single" w:sz="4" w:space="0" w:color="auto"/>
              <w:left w:val="single" w:sz="4" w:space="0" w:color="auto"/>
              <w:bottom w:val="single" w:sz="4" w:space="0" w:color="auto"/>
              <w:right w:val="single" w:sz="4" w:space="0" w:color="auto"/>
            </w:tcBorders>
            <w:shd w:val="clear" w:color="auto" w:fill="auto"/>
            <w:vAlign w:val="center"/>
          </w:tcPr>
          <w:p w14:paraId="17E760DF" w14:textId="77777777" w:rsidR="00FB537D" w:rsidRPr="005A0302" w:rsidRDefault="00FB537D" w:rsidP="00934956">
            <w:pPr>
              <w:spacing w:before="120" w:after="120" w:line="240" w:lineRule="auto"/>
              <w:ind w:left="166"/>
              <w:rPr>
                <w:rFonts w:ascii="Avenir Book" w:hAnsi="Avenir Book"/>
                <w:color w:val="000000" w:themeColor="text1"/>
                <w:sz w:val="20"/>
                <w:szCs w:val="20"/>
              </w:rPr>
            </w:pPr>
            <w:r w:rsidRPr="005A0302">
              <w:rPr>
                <w:rFonts w:ascii="Avenir Book" w:hAnsi="Avenir Book"/>
                <w:color w:val="000000" w:themeColor="text1"/>
                <w:sz w:val="20"/>
                <w:szCs w:val="20"/>
              </w:rPr>
              <w:t>Dominant Player with strong competitors. One or multiple competitors with at least one competitor with about 30% to 50% market share</w:t>
            </w:r>
          </w:p>
        </w:tc>
      </w:tr>
      <w:tr w:rsidR="003A6FB3" w:rsidRPr="003A6FB3" w14:paraId="661B3ACE" w14:textId="77777777" w:rsidTr="00934956">
        <w:trPr>
          <w:trHeight w:val="20"/>
        </w:trPr>
        <w:tc>
          <w:tcPr>
            <w:tcW w:w="4550" w:type="dxa"/>
            <w:vMerge/>
            <w:tcBorders>
              <w:top w:val="single" w:sz="4" w:space="0" w:color="auto"/>
              <w:left w:val="single" w:sz="4" w:space="0" w:color="auto"/>
              <w:bottom w:val="single" w:sz="4" w:space="0" w:color="auto"/>
              <w:right w:val="single" w:sz="4" w:space="0" w:color="auto"/>
            </w:tcBorders>
          </w:tcPr>
          <w:p w14:paraId="08EA7E14" w14:textId="77777777" w:rsidR="00FB537D" w:rsidRPr="005A0302" w:rsidRDefault="00FB537D" w:rsidP="00934956">
            <w:pPr>
              <w:spacing w:before="120" w:after="120" w:line="240" w:lineRule="auto"/>
              <w:rPr>
                <w:rFonts w:ascii="Avenir Book" w:hAnsi="Avenir Book"/>
                <w:color w:val="000000" w:themeColor="text1"/>
                <w:sz w:val="20"/>
                <w:szCs w:val="20"/>
              </w:rPr>
            </w:pPr>
          </w:p>
        </w:tc>
        <w:tc>
          <w:tcPr>
            <w:tcW w:w="5928" w:type="dxa"/>
            <w:tcBorders>
              <w:top w:val="single" w:sz="4" w:space="0" w:color="auto"/>
              <w:left w:val="single" w:sz="4" w:space="0" w:color="auto"/>
              <w:bottom w:val="single" w:sz="4" w:space="0" w:color="auto"/>
              <w:right w:val="single" w:sz="4" w:space="0" w:color="auto"/>
            </w:tcBorders>
            <w:shd w:val="clear" w:color="auto" w:fill="auto"/>
            <w:vAlign w:val="center"/>
          </w:tcPr>
          <w:p w14:paraId="26F37D50" w14:textId="77777777" w:rsidR="00FB537D" w:rsidRPr="005A0302" w:rsidRDefault="00FB537D" w:rsidP="00934956">
            <w:pPr>
              <w:spacing w:before="120" w:after="120" w:line="240" w:lineRule="auto"/>
              <w:ind w:left="166"/>
              <w:rPr>
                <w:rFonts w:ascii="Avenir Book" w:hAnsi="Avenir Book"/>
                <w:color w:val="000000" w:themeColor="text1"/>
                <w:sz w:val="20"/>
                <w:szCs w:val="20"/>
              </w:rPr>
            </w:pPr>
            <w:r w:rsidRPr="005A0302">
              <w:rPr>
                <w:rFonts w:ascii="Avenir Book" w:hAnsi="Avenir Book"/>
                <w:color w:val="000000" w:themeColor="text1"/>
                <w:sz w:val="20"/>
                <w:szCs w:val="20"/>
              </w:rPr>
              <w:t>Fragmented. One or multiple competitors each with about 30% market share or less</w:t>
            </w:r>
          </w:p>
        </w:tc>
      </w:tr>
      <w:tr w:rsidR="003A6FB3" w:rsidRPr="003A6FB3" w14:paraId="3DC1A553" w14:textId="77777777" w:rsidTr="00934956">
        <w:trPr>
          <w:trHeight w:val="20"/>
        </w:trPr>
        <w:tc>
          <w:tcPr>
            <w:tcW w:w="4550" w:type="dxa"/>
            <w:vMerge/>
            <w:tcBorders>
              <w:top w:val="single" w:sz="4" w:space="0" w:color="auto"/>
              <w:left w:val="single" w:sz="4" w:space="0" w:color="auto"/>
              <w:bottom w:val="single" w:sz="4" w:space="0" w:color="auto"/>
              <w:right w:val="single" w:sz="4" w:space="0" w:color="auto"/>
            </w:tcBorders>
          </w:tcPr>
          <w:p w14:paraId="3DABDB62" w14:textId="77777777" w:rsidR="00FB537D" w:rsidRPr="005A0302" w:rsidRDefault="00FB537D" w:rsidP="00934956">
            <w:pPr>
              <w:spacing w:before="120" w:after="120" w:line="240" w:lineRule="auto"/>
              <w:rPr>
                <w:rFonts w:ascii="Avenir Book" w:hAnsi="Avenir Book"/>
                <w:color w:val="000000" w:themeColor="text1"/>
                <w:sz w:val="20"/>
                <w:szCs w:val="20"/>
              </w:rPr>
            </w:pPr>
          </w:p>
        </w:tc>
        <w:tc>
          <w:tcPr>
            <w:tcW w:w="5928" w:type="dxa"/>
            <w:tcBorders>
              <w:top w:val="single" w:sz="4" w:space="0" w:color="auto"/>
              <w:left w:val="single" w:sz="4" w:space="0" w:color="auto"/>
              <w:bottom w:val="single" w:sz="4" w:space="0" w:color="auto"/>
              <w:right w:val="single" w:sz="4" w:space="0" w:color="auto"/>
            </w:tcBorders>
            <w:shd w:val="clear" w:color="auto" w:fill="auto"/>
            <w:vAlign w:val="center"/>
          </w:tcPr>
          <w:p w14:paraId="050C23AF" w14:textId="77777777" w:rsidR="00FB537D" w:rsidRPr="005A0302" w:rsidRDefault="00FB537D" w:rsidP="00934956">
            <w:pPr>
              <w:spacing w:before="120" w:after="120" w:line="240" w:lineRule="auto"/>
              <w:ind w:left="166"/>
              <w:rPr>
                <w:rFonts w:ascii="Avenir Book" w:hAnsi="Avenir Book"/>
                <w:color w:val="000000" w:themeColor="text1"/>
                <w:sz w:val="20"/>
                <w:szCs w:val="20"/>
              </w:rPr>
            </w:pPr>
            <w:r w:rsidRPr="005A0302">
              <w:rPr>
                <w:rFonts w:ascii="Avenir Book" w:hAnsi="Avenir Book"/>
                <w:color w:val="000000" w:themeColor="text1"/>
                <w:sz w:val="20"/>
                <w:szCs w:val="20"/>
              </w:rPr>
              <w:t>Not Applicable</w:t>
            </w:r>
          </w:p>
        </w:tc>
      </w:tr>
    </w:tbl>
    <w:p w14:paraId="7BAC8FF7" w14:textId="261BEE8B" w:rsidR="00B31755" w:rsidRDefault="00B31755" w:rsidP="00FB537D">
      <w:pPr>
        <w:spacing w:before="120" w:after="120" w:line="240" w:lineRule="auto"/>
        <w:rPr>
          <w:rFonts w:ascii="AvenirNext LT Pro Bold" w:hAnsi="AvenirNext LT Pro Bold"/>
          <w:b/>
          <w:sz w:val="16"/>
          <w:szCs w:val="19"/>
        </w:rPr>
      </w:pPr>
    </w:p>
    <w:p w14:paraId="189B0F0F" w14:textId="0F9D6DA5" w:rsidR="00B31755" w:rsidRDefault="00B31755" w:rsidP="00FB537D">
      <w:pPr>
        <w:spacing w:before="120" w:after="120" w:line="240" w:lineRule="auto"/>
        <w:rPr>
          <w:rFonts w:ascii="AvenirNext LT Pro Bold" w:hAnsi="AvenirNext LT Pro Bold"/>
          <w:b/>
          <w:sz w:val="16"/>
          <w:szCs w:val="19"/>
        </w:rPr>
      </w:pPr>
    </w:p>
    <w:tbl>
      <w:tblPr>
        <w:tblpPr w:leftFromText="187" w:rightFromText="187" w:vertAnchor="text" w:horzAnchor="margin" w:tblpX="9" w:tblpY="1"/>
        <w:tblW w:w="10438" w:type="dxa"/>
        <w:tblLook w:val="04A0" w:firstRow="1" w:lastRow="0" w:firstColumn="1" w:lastColumn="0" w:noHBand="0" w:noVBand="1"/>
      </w:tblPr>
      <w:tblGrid>
        <w:gridCol w:w="4433"/>
        <w:gridCol w:w="6005"/>
      </w:tblGrid>
      <w:tr w:rsidR="00B31755" w:rsidRPr="0025790A" w14:paraId="37427A28" w14:textId="77777777" w:rsidTr="00A52E90">
        <w:trPr>
          <w:trHeight w:val="974"/>
        </w:trPr>
        <w:tc>
          <w:tcPr>
            <w:tcW w:w="10438" w:type="dxa"/>
            <w:gridSpan w:val="2"/>
            <w:tcBorders>
              <w:top w:val="single" w:sz="12" w:space="0" w:color="auto"/>
              <w:left w:val="single" w:sz="12" w:space="0" w:color="auto"/>
              <w:bottom w:val="single" w:sz="12" w:space="0" w:color="auto"/>
              <w:right w:val="single" w:sz="12" w:space="0" w:color="auto"/>
            </w:tcBorders>
            <w:shd w:val="clear" w:color="auto" w:fill="auto"/>
            <w:vAlign w:val="center"/>
            <w:hideMark/>
          </w:tcPr>
          <w:p w14:paraId="714B0071" w14:textId="77777777" w:rsidR="00B31755" w:rsidRPr="005A0302" w:rsidRDefault="00B31755" w:rsidP="00934956">
            <w:pPr>
              <w:spacing w:before="120" w:after="120" w:line="240" w:lineRule="auto"/>
              <w:rPr>
                <w:rFonts w:ascii="Avenir Book" w:hAnsi="Avenir Book"/>
                <w:b/>
                <w:bCs/>
                <w:color w:val="auto"/>
                <w:sz w:val="20"/>
                <w:szCs w:val="20"/>
              </w:rPr>
            </w:pPr>
            <w:r w:rsidRPr="005A0302">
              <w:rPr>
                <w:rFonts w:ascii="Avenir Book" w:hAnsi="Avenir Book"/>
                <w:b/>
                <w:bCs/>
                <w:color w:val="auto"/>
                <w:sz w:val="20"/>
                <w:szCs w:val="20"/>
              </w:rPr>
              <w:t>COMPETITOR BRANDS</w:t>
            </w:r>
          </w:p>
          <w:p w14:paraId="655CE177" w14:textId="77777777" w:rsidR="00B31755" w:rsidRPr="005A0302" w:rsidRDefault="00B31755" w:rsidP="00934956">
            <w:pPr>
              <w:spacing w:before="120" w:after="120" w:line="240" w:lineRule="auto"/>
              <w:rPr>
                <w:rFonts w:ascii="Avenir Book" w:hAnsi="Avenir Book"/>
                <w:sz w:val="20"/>
                <w:szCs w:val="20"/>
              </w:rPr>
            </w:pPr>
            <w:r w:rsidRPr="005A0302">
              <w:rPr>
                <w:rFonts w:ascii="Avenir Book" w:hAnsi="Avenir Book"/>
                <w:sz w:val="20"/>
                <w:szCs w:val="20"/>
              </w:rPr>
              <w:t>Provide the top competitor brands of your case. This helps ensure judges who work on competitor brands are not assigned your case. You may provide up to six competitor brands or list No Competitors.</w:t>
            </w:r>
            <w:r w:rsidRPr="005A0302">
              <w:rPr>
                <w:rFonts w:ascii="Avenir Book" w:hAnsi="Avenir Book"/>
                <w:sz w:val="20"/>
                <w:szCs w:val="20"/>
              </w:rPr>
              <w:br/>
              <w:t xml:space="preserve">    </w:t>
            </w:r>
            <w:r w:rsidRPr="005A0302">
              <w:rPr>
                <w:rFonts w:ascii="Avenir Book" w:hAnsi="Avenir Book"/>
                <w:sz w:val="20"/>
                <w:szCs w:val="20"/>
              </w:rPr>
              <w:br/>
            </w:r>
            <w:r w:rsidRPr="005A0302">
              <w:rPr>
                <w:rFonts w:ascii="Avenir Book" w:hAnsi="Avenir Book"/>
                <w:b/>
                <w:bCs/>
                <w:sz w:val="20"/>
                <w:szCs w:val="20"/>
              </w:rPr>
              <w:t>(1 Required, 6 Maximum)</w:t>
            </w:r>
          </w:p>
        </w:tc>
      </w:tr>
      <w:tr w:rsidR="00B31755" w:rsidRPr="0025790A" w14:paraId="1067F0C4" w14:textId="77777777" w:rsidTr="00A52E90">
        <w:trPr>
          <w:trHeight w:val="407"/>
        </w:trPr>
        <w:tc>
          <w:tcPr>
            <w:tcW w:w="4433" w:type="dxa"/>
            <w:tcBorders>
              <w:top w:val="single" w:sz="12" w:space="0" w:color="auto"/>
              <w:left w:val="single" w:sz="12" w:space="0" w:color="auto"/>
              <w:bottom w:val="single" w:sz="4" w:space="0" w:color="auto"/>
              <w:right w:val="single" w:sz="4" w:space="0" w:color="auto"/>
            </w:tcBorders>
            <w:shd w:val="clear" w:color="auto" w:fill="auto"/>
            <w:vAlign w:val="center"/>
            <w:hideMark/>
          </w:tcPr>
          <w:p w14:paraId="0C5527E7" w14:textId="77777777" w:rsidR="00B31755" w:rsidRPr="005A0302" w:rsidRDefault="00B31755" w:rsidP="00934956">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COMPETITOR 1</w:t>
            </w:r>
          </w:p>
          <w:p w14:paraId="39E87474" w14:textId="77777777" w:rsidR="00B31755" w:rsidRPr="005A0302" w:rsidRDefault="00B31755" w:rsidP="00934956">
            <w:pPr>
              <w:spacing w:before="120" w:after="120" w:line="240" w:lineRule="auto"/>
              <w:rPr>
                <w:rFonts w:ascii="Avenir Book" w:hAnsi="Avenir Book" w:cs="Tahoma"/>
                <w:b/>
                <w:bCs/>
                <w:color w:val="auto"/>
                <w:sz w:val="20"/>
                <w:szCs w:val="20"/>
              </w:rPr>
            </w:pPr>
            <w:r w:rsidRPr="005A0302">
              <w:rPr>
                <w:rFonts w:ascii="Avenir Book" w:hAnsi="Avenir Book"/>
                <w:b/>
                <w:bCs/>
                <w:sz w:val="20"/>
                <w:szCs w:val="20"/>
              </w:rPr>
              <w:t>Required.</w:t>
            </w:r>
          </w:p>
        </w:tc>
        <w:tc>
          <w:tcPr>
            <w:tcW w:w="6005" w:type="dxa"/>
            <w:tcBorders>
              <w:top w:val="single" w:sz="12" w:space="0" w:color="auto"/>
              <w:left w:val="single" w:sz="4" w:space="0" w:color="auto"/>
              <w:bottom w:val="single" w:sz="4" w:space="0" w:color="auto"/>
              <w:right w:val="single" w:sz="12" w:space="0" w:color="auto"/>
            </w:tcBorders>
            <w:shd w:val="clear" w:color="auto" w:fill="auto"/>
            <w:vAlign w:val="center"/>
          </w:tcPr>
          <w:p w14:paraId="25C84E13" w14:textId="77777777" w:rsidR="00B31755" w:rsidRPr="005A0302" w:rsidRDefault="00B31755" w:rsidP="00934956">
            <w:pPr>
              <w:spacing w:before="120" w:after="120" w:line="240" w:lineRule="auto"/>
              <w:rPr>
                <w:rFonts w:ascii="Avenir Book" w:hAnsi="Avenir Book"/>
                <w:sz w:val="20"/>
                <w:szCs w:val="20"/>
              </w:rPr>
            </w:pPr>
          </w:p>
        </w:tc>
      </w:tr>
      <w:tr w:rsidR="00B31755" w:rsidRPr="0025790A" w14:paraId="5E7D8D9B" w14:textId="77777777" w:rsidTr="00A52E90">
        <w:trPr>
          <w:trHeight w:val="317"/>
        </w:trPr>
        <w:tc>
          <w:tcPr>
            <w:tcW w:w="4433" w:type="dxa"/>
            <w:tcBorders>
              <w:top w:val="single" w:sz="4" w:space="0" w:color="auto"/>
              <w:left w:val="single" w:sz="12" w:space="0" w:color="auto"/>
              <w:bottom w:val="single" w:sz="4" w:space="0" w:color="auto"/>
              <w:right w:val="single" w:sz="4" w:space="0" w:color="auto"/>
            </w:tcBorders>
            <w:shd w:val="clear" w:color="auto" w:fill="auto"/>
            <w:vAlign w:val="center"/>
            <w:hideMark/>
          </w:tcPr>
          <w:p w14:paraId="7E8C5C13" w14:textId="77777777" w:rsidR="00B31755" w:rsidRPr="005A0302" w:rsidRDefault="00B31755" w:rsidP="00934956">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COMPETITOR 2</w:t>
            </w:r>
          </w:p>
          <w:p w14:paraId="69B5530A" w14:textId="77777777" w:rsidR="00B31755" w:rsidRPr="005A0302" w:rsidRDefault="00B31755" w:rsidP="00934956">
            <w:pPr>
              <w:spacing w:before="120" w:after="120" w:line="240" w:lineRule="auto"/>
              <w:rPr>
                <w:rFonts w:ascii="Avenir Book" w:hAnsi="Avenir Book"/>
                <w:b/>
                <w:bCs/>
                <w:color w:val="auto"/>
                <w:sz w:val="20"/>
                <w:szCs w:val="20"/>
              </w:rPr>
            </w:pPr>
            <w:r w:rsidRPr="005A0302">
              <w:rPr>
                <w:rFonts w:ascii="Avenir Book" w:hAnsi="Avenir Book"/>
                <w:b/>
                <w:bCs/>
                <w:sz w:val="20"/>
                <w:szCs w:val="20"/>
              </w:rPr>
              <w:t>Optional.</w:t>
            </w:r>
          </w:p>
        </w:tc>
        <w:tc>
          <w:tcPr>
            <w:tcW w:w="6005" w:type="dxa"/>
            <w:tcBorders>
              <w:top w:val="single" w:sz="4" w:space="0" w:color="auto"/>
              <w:left w:val="single" w:sz="4" w:space="0" w:color="auto"/>
              <w:bottom w:val="single" w:sz="4" w:space="0" w:color="auto"/>
              <w:right w:val="single" w:sz="12" w:space="0" w:color="auto"/>
            </w:tcBorders>
            <w:shd w:val="clear" w:color="auto" w:fill="auto"/>
            <w:vAlign w:val="center"/>
          </w:tcPr>
          <w:p w14:paraId="6C3F9680" w14:textId="77777777" w:rsidR="00B31755" w:rsidRPr="005A0302" w:rsidRDefault="00B31755" w:rsidP="00934956">
            <w:pPr>
              <w:spacing w:before="120" w:after="120" w:line="240" w:lineRule="auto"/>
              <w:rPr>
                <w:rFonts w:ascii="Avenir Book" w:hAnsi="Avenir Book"/>
                <w:sz w:val="20"/>
                <w:szCs w:val="20"/>
              </w:rPr>
            </w:pPr>
          </w:p>
        </w:tc>
      </w:tr>
      <w:tr w:rsidR="00B31755" w:rsidRPr="0025790A" w14:paraId="672D9784" w14:textId="77777777" w:rsidTr="00A52E90">
        <w:trPr>
          <w:trHeight w:val="326"/>
        </w:trPr>
        <w:tc>
          <w:tcPr>
            <w:tcW w:w="4433" w:type="dxa"/>
            <w:tcBorders>
              <w:top w:val="single" w:sz="4" w:space="0" w:color="auto"/>
              <w:left w:val="single" w:sz="12" w:space="0" w:color="auto"/>
              <w:bottom w:val="single" w:sz="4" w:space="0" w:color="auto"/>
              <w:right w:val="single" w:sz="4" w:space="0" w:color="auto"/>
            </w:tcBorders>
            <w:shd w:val="clear" w:color="auto" w:fill="auto"/>
            <w:vAlign w:val="center"/>
            <w:hideMark/>
          </w:tcPr>
          <w:p w14:paraId="11AE5CBC" w14:textId="77777777" w:rsidR="00B31755" w:rsidRPr="005A0302" w:rsidRDefault="00B31755" w:rsidP="00934956">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COMPETITOR 3</w:t>
            </w:r>
          </w:p>
          <w:p w14:paraId="69286193" w14:textId="77777777" w:rsidR="00B31755" w:rsidRPr="005A0302" w:rsidRDefault="00B31755" w:rsidP="00934956">
            <w:pPr>
              <w:spacing w:before="120" w:after="120" w:line="240" w:lineRule="auto"/>
              <w:rPr>
                <w:rFonts w:ascii="Avenir Book" w:hAnsi="Avenir Book"/>
                <w:b/>
                <w:bCs/>
                <w:color w:val="auto"/>
                <w:sz w:val="20"/>
                <w:szCs w:val="20"/>
              </w:rPr>
            </w:pPr>
            <w:r w:rsidRPr="005A0302">
              <w:rPr>
                <w:rFonts w:ascii="Avenir Book" w:hAnsi="Avenir Book"/>
                <w:b/>
                <w:bCs/>
                <w:sz w:val="20"/>
                <w:szCs w:val="20"/>
              </w:rPr>
              <w:t>Optional.</w:t>
            </w:r>
          </w:p>
        </w:tc>
        <w:tc>
          <w:tcPr>
            <w:tcW w:w="6005" w:type="dxa"/>
            <w:tcBorders>
              <w:top w:val="single" w:sz="4" w:space="0" w:color="auto"/>
              <w:left w:val="single" w:sz="4" w:space="0" w:color="auto"/>
              <w:bottom w:val="single" w:sz="4" w:space="0" w:color="auto"/>
              <w:right w:val="single" w:sz="12" w:space="0" w:color="auto"/>
            </w:tcBorders>
            <w:shd w:val="clear" w:color="auto" w:fill="auto"/>
            <w:vAlign w:val="center"/>
          </w:tcPr>
          <w:p w14:paraId="4D3436F8" w14:textId="77777777" w:rsidR="00B31755" w:rsidRPr="005A0302" w:rsidRDefault="00B31755" w:rsidP="00934956">
            <w:pPr>
              <w:spacing w:before="120" w:after="120" w:line="240" w:lineRule="auto"/>
              <w:rPr>
                <w:rFonts w:ascii="Avenir Book" w:hAnsi="Avenir Book"/>
                <w:sz w:val="20"/>
                <w:szCs w:val="20"/>
              </w:rPr>
            </w:pPr>
          </w:p>
        </w:tc>
      </w:tr>
      <w:tr w:rsidR="00B31755" w:rsidRPr="0025790A" w14:paraId="3CC7BB87" w14:textId="77777777" w:rsidTr="00A52E90">
        <w:trPr>
          <w:trHeight w:val="371"/>
        </w:trPr>
        <w:tc>
          <w:tcPr>
            <w:tcW w:w="4433" w:type="dxa"/>
            <w:tcBorders>
              <w:top w:val="single" w:sz="4" w:space="0" w:color="auto"/>
              <w:left w:val="single" w:sz="12" w:space="0" w:color="auto"/>
              <w:bottom w:val="single" w:sz="4" w:space="0" w:color="auto"/>
              <w:right w:val="single" w:sz="4" w:space="0" w:color="auto"/>
            </w:tcBorders>
            <w:shd w:val="clear" w:color="auto" w:fill="auto"/>
            <w:vAlign w:val="center"/>
            <w:hideMark/>
          </w:tcPr>
          <w:p w14:paraId="5B1A9179" w14:textId="77777777" w:rsidR="00B31755" w:rsidRPr="005A0302" w:rsidRDefault="00B31755" w:rsidP="00934956">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COMPETITOR 4</w:t>
            </w:r>
          </w:p>
          <w:p w14:paraId="254BA5BA" w14:textId="77777777" w:rsidR="00B31755" w:rsidRPr="005A0302" w:rsidRDefault="00B31755" w:rsidP="00934956">
            <w:pPr>
              <w:spacing w:before="120" w:after="120" w:line="240" w:lineRule="auto"/>
              <w:rPr>
                <w:rFonts w:ascii="Avenir Book" w:hAnsi="Avenir Book"/>
                <w:b/>
                <w:bCs/>
                <w:color w:val="auto"/>
                <w:sz w:val="20"/>
                <w:szCs w:val="20"/>
              </w:rPr>
            </w:pPr>
            <w:r w:rsidRPr="005A0302">
              <w:rPr>
                <w:rFonts w:ascii="Avenir Book" w:hAnsi="Avenir Book"/>
                <w:b/>
                <w:bCs/>
                <w:sz w:val="20"/>
                <w:szCs w:val="20"/>
              </w:rPr>
              <w:t>Optional.</w:t>
            </w:r>
          </w:p>
        </w:tc>
        <w:tc>
          <w:tcPr>
            <w:tcW w:w="6005" w:type="dxa"/>
            <w:tcBorders>
              <w:top w:val="single" w:sz="4" w:space="0" w:color="auto"/>
              <w:left w:val="single" w:sz="4" w:space="0" w:color="auto"/>
              <w:bottom w:val="single" w:sz="4" w:space="0" w:color="auto"/>
              <w:right w:val="single" w:sz="12" w:space="0" w:color="auto"/>
            </w:tcBorders>
            <w:shd w:val="clear" w:color="auto" w:fill="auto"/>
            <w:vAlign w:val="center"/>
          </w:tcPr>
          <w:p w14:paraId="62219115" w14:textId="77777777" w:rsidR="00B31755" w:rsidRPr="005A0302" w:rsidRDefault="00B31755" w:rsidP="00934956">
            <w:pPr>
              <w:spacing w:before="120" w:after="120" w:line="240" w:lineRule="auto"/>
              <w:rPr>
                <w:rFonts w:ascii="Avenir Book" w:hAnsi="Avenir Book"/>
                <w:sz w:val="20"/>
                <w:szCs w:val="20"/>
              </w:rPr>
            </w:pPr>
          </w:p>
        </w:tc>
      </w:tr>
      <w:tr w:rsidR="00B31755" w:rsidRPr="0025790A" w14:paraId="55057DD5" w14:textId="77777777" w:rsidTr="00A52E90">
        <w:trPr>
          <w:trHeight w:val="335"/>
        </w:trPr>
        <w:tc>
          <w:tcPr>
            <w:tcW w:w="4433" w:type="dxa"/>
            <w:tcBorders>
              <w:top w:val="single" w:sz="4" w:space="0" w:color="auto"/>
              <w:left w:val="single" w:sz="12" w:space="0" w:color="auto"/>
              <w:bottom w:val="single" w:sz="12" w:space="0" w:color="auto"/>
              <w:right w:val="single" w:sz="4" w:space="0" w:color="auto"/>
            </w:tcBorders>
            <w:shd w:val="clear" w:color="auto" w:fill="auto"/>
            <w:vAlign w:val="center"/>
            <w:hideMark/>
          </w:tcPr>
          <w:p w14:paraId="55720F45" w14:textId="77777777" w:rsidR="00B31755" w:rsidRPr="005A0302" w:rsidRDefault="00B31755" w:rsidP="00934956">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COMPETITOR 5</w:t>
            </w:r>
          </w:p>
          <w:p w14:paraId="13C0B31E" w14:textId="77777777" w:rsidR="00B31755" w:rsidRPr="005A0302" w:rsidRDefault="00B31755" w:rsidP="00934956">
            <w:pPr>
              <w:spacing w:before="120" w:after="120" w:line="240" w:lineRule="auto"/>
              <w:rPr>
                <w:rFonts w:ascii="Avenir Book" w:hAnsi="Avenir Book"/>
                <w:b/>
                <w:bCs/>
                <w:color w:val="auto"/>
                <w:sz w:val="20"/>
                <w:szCs w:val="20"/>
              </w:rPr>
            </w:pPr>
            <w:r w:rsidRPr="005A0302">
              <w:rPr>
                <w:rFonts w:ascii="Avenir Book" w:hAnsi="Avenir Book"/>
                <w:b/>
                <w:bCs/>
                <w:sz w:val="20"/>
                <w:szCs w:val="20"/>
              </w:rPr>
              <w:t>Optional.</w:t>
            </w:r>
          </w:p>
        </w:tc>
        <w:tc>
          <w:tcPr>
            <w:tcW w:w="6005" w:type="dxa"/>
            <w:tcBorders>
              <w:top w:val="single" w:sz="4" w:space="0" w:color="auto"/>
              <w:left w:val="single" w:sz="4" w:space="0" w:color="auto"/>
              <w:bottom w:val="single" w:sz="4" w:space="0" w:color="auto"/>
              <w:right w:val="single" w:sz="12" w:space="0" w:color="auto"/>
            </w:tcBorders>
            <w:shd w:val="clear" w:color="auto" w:fill="auto"/>
            <w:vAlign w:val="center"/>
          </w:tcPr>
          <w:p w14:paraId="62A452B3" w14:textId="77777777" w:rsidR="00B31755" w:rsidRPr="005A0302" w:rsidRDefault="00B31755" w:rsidP="00934956">
            <w:pPr>
              <w:spacing w:before="120" w:after="120" w:line="240" w:lineRule="auto"/>
              <w:rPr>
                <w:rFonts w:ascii="Avenir Book" w:hAnsi="Avenir Book"/>
                <w:sz w:val="20"/>
                <w:szCs w:val="20"/>
              </w:rPr>
            </w:pPr>
          </w:p>
        </w:tc>
      </w:tr>
      <w:tr w:rsidR="00986629" w:rsidRPr="00986629" w14:paraId="3FCBE942" w14:textId="77777777" w:rsidTr="00A52E90">
        <w:trPr>
          <w:trHeight w:val="344"/>
        </w:trPr>
        <w:tc>
          <w:tcPr>
            <w:tcW w:w="4433" w:type="dxa"/>
            <w:tcBorders>
              <w:top w:val="single" w:sz="12" w:space="0" w:color="auto"/>
              <w:left w:val="single" w:sz="12" w:space="0" w:color="auto"/>
              <w:bottom w:val="single" w:sz="4" w:space="0" w:color="auto"/>
              <w:right w:val="single" w:sz="12" w:space="0" w:color="auto"/>
            </w:tcBorders>
            <w:shd w:val="clear" w:color="auto" w:fill="auto"/>
            <w:vAlign w:val="center"/>
            <w:hideMark/>
          </w:tcPr>
          <w:p w14:paraId="4EB9484B" w14:textId="77777777" w:rsidR="00B31755" w:rsidRPr="005A0302" w:rsidRDefault="00B31755" w:rsidP="00934956">
            <w:pPr>
              <w:spacing w:before="120" w:after="120" w:line="240" w:lineRule="auto"/>
              <w:rPr>
                <w:rFonts w:ascii="Avenir Book" w:hAnsi="Avenir Book" w:cs="Tahoma"/>
                <w:b/>
                <w:bCs/>
                <w:color w:val="000000" w:themeColor="text1"/>
                <w:sz w:val="20"/>
                <w:szCs w:val="20"/>
              </w:rPr>
            </w:pPr>
            <w:r w:rsidRPr="005A0302">
              <w:rPr>
                <w:rFonts w:ascii="Avenir Book" w:hAnsi="Avenir Book" w:cs="Tahoma"/>
                <w:b/>
                <w:bCs/>
                <w:color w:val="000000" w:themeColor="text1"/>
                <w:sz w:val="20"/>
                <w:szCs w:val="20"/>
              </w:rPr>
              <w:t>COMPETITOR 6</w:t>
            </w:r>
          </w:p>
          <w:p w14:paraId="35173F03" w14:textId="77777777" w:rsidR="00B31755" w:rsidRPr="005A0302" w:rsidRDefault="00B31755"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Optional.</w:t>
            </w:r>
          </w:p>
        </w:tc>
        <w:tc>
          <w:tcPr>
            <w:tcW w:w="6005" w:type="dxa"/>
            <w:tcBorders>
              <w:top w:val="single" w:sz="4" w:space="0" w:color="auto"/>
              <w:left w:val="single" w:sz="12" w:space="0" w:color="auto"/>
              <w:bottom w:val="single" w:sz="4" w:space="0" w:color="auto"/>
              <w:right w:val="single" w:sz="12" w:space="0" w:color="auto"/>
            </w:tcBorders>
            <w:shd w:val="clear" w:color="auto" w:fill="auto"/>
            <w:vAlign w:val="center"/>
          </w:tcPr>
          <w:p w14:paraId="57D920CB" w14:textId="77777777" w:rsidR="00B31755" w:rsidRPr="005A0302" w:rsidRDefault="00B31755" w:rsidP="00934956">
            <w:pPr>
              <w:spacing w:before="120" w:after="120" w:line="240" w:lineRule="auto"/>
              <w:rPr>
                <w:rFonts w:ascii="Avenir Book" w:hAnsi="Avenir Book"/>
                <w:color w:val="000000" w:themeColor="text1"/>
                <w:sz w:val="20"/>
                <w:szCs w:val="20"/>
              </w:rPr>
            </w:pPr>
          </w:p>
        </w:tc>
      </w:tr>
      <w:tr w:rsidR="00986629" w:rsidRPr="005A0302" w14:paraId="44C34177" w14:textId="77777777" w:rsidTr="00A52E90">
        <w:trPr>
          <w:trHeight w:val="659"/>
        </w:trPr>
        <w:tc>
          <w:tcPr>
            <w:tcW w:w="10438" w:type="dxa"/>
            <w:gridSpan w:val="2"/>
            <w:tcBorders>
              <w:top w:val="single" w:sz="4" w:space="0" w:color="auto"/>
              <w:left w:val="single" w:sz="12" w:space="0" w:color="auto"/>
              <w:bottom w:val="single" w:sz="12" w:space="0" w:color="auto"/>
              <w:right w:val="single" w:sz="12" w:space="0" w:color="auto"/>
            </w:tcBorders>
            <w:shd w:val="clear" w:color="auto" w:fill="auto"/>
            <w:vAlign w:val="center"/>
            <w:hideMark/>
          </w:tcPr>
          <w:p w14:paraId="0CC056D5" w14:textId="77777777" w:rsidR="00B31755" w:rsidRPr="005A0302" w:rsidRDefault="00B31755"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lastRenderedPageBreak/>
              <w:t>AUDIENCE</w:t>
            </w:r>
          </w:p>
          <w:p w14:paraId="49CFD24A" w14:textId="77777777" w:rsidR="00B31755" w:rsidRPr="005A0302" w:rsidRDefault="00B31755" w:rsidP="00934956">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Please share insights into your primary audience below.</w:t>
            </w:r>
          </w:p>
        </w:tc>
      </w:tr>
      <w:tr w:rsidR="00986629" w:rsidRPr="005A0302" w14:paraId="3BEAB3EE" w14:textId="77777777" w:rsidTr="00A52E90">
        <w:trPr>
          <w:trHeight w:val="353"/>
        </w:trPr>
        <w:tc>
          <w:tcPr>
            <w:tcW w:w="4433" w:type="dxa"/>
            <w:tcBorders>
              <w:top w:val="single" w:sz="12" w:space="0" w:color="auto"/>
              <w:left w:val="single" w:sz="12" w:space="0" w:color="auto"/>
              <w:bottom w:val="single" w:sz="12" w:space="0" w:color="auto"/>
              <w:right w:val="single" w:sz="12" w:space="0" w:color="auto"/>
            </w:tcBorders>
            <w:shd w:val="clear" w:color="auto" w:fill="auto"/>
            <w:vAlign w:val="center"/>
            <w:hideMark/>
          </w:tcPr>
          <w:p w14:paraId="11B3513E" w14:textId="77777777" w:rsidR="00B31755" w:rsidRPr="005A0302" w:rsidRDefault="00B31755" w:rsidP="00934956">
            <w:pPr>
              <w:spacing w:before="120" w:after="120" w:line="240" w:lineRule="auto"/>
              <w:rPr>
                <w:rFonts w:ascii="Avenir Book" w:hAnsi="Avenir Book" w:cs="Tahoma"/>
                <w:b/>
                <w:bCs/>
                <w:color w:val="000000" w:themeColor="text1"/>
                <w:sz w:val="20"/>
                <w:szCs w:val="20"/>
              </w:rPr>
            </w:pPr>
            <w:r w:rsidRPr="005A0302">
              <w:rPr>
                <w:rFonts w:ascii="Avenir Book" w:hAnsi="Avenir Book" w:cs="Tahoma"/>
                <w:b/>
                <w:bCs/>
                <w:color w:val="000000" w:themeColor="text1"/>
                <w:sz w:val="20"/>
                <w:szCs w:val="20"/>
              </w:rPr>
              <w:t>AUDIENCE GENDER</w:t>
            </w:r>
          </w:p>
          <w:p w14:paraId="2740774A" w14:textId="77777777" w:rsidR="00B31755" w:rsidRPr="005A0302" w:rsidRDefault="00B31755"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Select one.</w:t>
            </w:r>
          </w:p>
        </w:tc>
        <w:tc>
          <w:tcPr>
            <w:tcW w:w="6005" w:type="dxa"/>
            <w:tcBorders>
              <w:top w:val="single" w:sz="4" w:space="0" w:color="auto"/>
              <w:left w:val="single" w:sz="12" w:space="0" w:color="auto"/>
              <w:bottom w:val="single" w:sz="4" w:space="0" w:color="auto"/>
              <w:right w:val="single" w:sz="12" w:space="0" w:color="auto"/>
            </w:tcBorders>
            <w:shd w:val="clear" w:color="auto" w:fill="auto"/>
            <w:vAlign w:val="center"/>
          </w:tcPr>
          <w:p w14:paraId="6F2D1B76" w14:textId="77777777" w:rsidR="00B31755" w:rsidRPr="005A0302" w:rsidRDefault="00B31755" w:rsidP="00934956">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 xml:space="preserve">Female / Male / Transgender or Non-Binary / </w:t>
            </w:r>
          </w:p>
          <w:p w14:paraId="308365F2" w14:textId="77777777" w:rsidR="00B31755" w:rsidRPr="005A0302" w:rsidRDefault="00B31755" w:rsidP="00934956">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 xml:space="preserve">Not Applicable (We did not target by gender.)  </w:t>
            </w:r>
          </w:p>
        </w:tc>
      </w:tr>
      <w:tr w:rsidR="00986629" w:rsidRPr="005A0302" w14:paraId="0FE9932B" w14:textId="77777777" w:rsidTr="00A52E90">
        <w:trPr>
          <w:trHeight w:val="353"/>
        </w:trPr>
        <w:tc>
          <w:tcPr>
            <w:tcW w:w="4433" w:type="dxa"/>
            <w:tcBorders>
              <w:top w:val="single" w:sz="12" w:space="0" w:color="auto"/>
              <w:left w:val="single" w:sz="12" w:space="0" w:color="auto"/>
              <w:bottom w:val="single" w:sz="12" w:space="0" w:color="auto"/>
              <w:right w:val="single" w:sz="12" w:space="0" w:color="auto"/>
            </w:tcBorders>
            <w:shd w:val="clear" w:color="auto" w:fill="auto"/>
            <w:vAlign w:val="center"/>
            <w:hideMark/>
          </w:tcPr>
          <w:p w14:paraId="36058216" w14:textId="77777777" w:rsidR="00B31755" w:rsidRPr="005A0302" w:rsidRDefault="00B31755" w:rsidP="00934956">
            <w:pPr>
              <w:spacing w:before="120" w:after="120" w:line="240" w:lineRule="auto"/>
              <w:rPr>
                <w:rFonts w:ascii="Avenir Book" w:hAnsi="Avenir Book" w:cs="Tahoma"/>
                <w:b/>
                <w:bCs/>
                <w:color w:val="000000" w:themeColor="text1"/>
                <w:sz w:val="20"/>
                <w:szCs w:val="20"/>
              </w:rPr>
            </w:pPr>
            <w:r w:rsidRPr="005A0302">
              <w:rPr>
                <w:rFonts w:ascii="Avenir Book" w:hAnsi="Avenir Book" w:cs="Tahoma"/>
                <w:b/>
                <w:bCs/>
                <w:color w:val="000000" w:themeColor="text1"/>
                <w:sz w:val="20"/>
                <w:szCs w:val="20"/>
              </w:rPr>
              <w:t>AUDIENCE AGE</w:t>
            </w:r>
          </w:p>
          <w:p w14:paraId="0C5C4A8E" w14:textId="77777777" w:rsidR="00B31755" w:rsidRPr="005A0302" w:rsidRDefault="00B31755"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Select all that apply.</w:t>
            </w:r>
          </w:p>
        </w:tc>
        <w:tc>
          <w:tcPr>
            <w:tcW w:w="6005" w:type="dxa"/>
            <w:tcBorders>
              <w:top w:val="single" w:sz="4" w:space="0" w:color="auto"/>
              <w:left w:val="single" w:sz="12" w:space="0" w:color="auto"/>
              <w:bottom w:val="single" w:sz="4" w:space="0" w:color="auto"/>
              <w:right w:val="single" w:sz="12" w:space="0" w:color="auto"/>
            </w:tcBorders>
            <w:shd w:val="clear" w:color="auto" w:fill="auto"/>
            <w:vAlign w:val="center"/>
          </w:tcPr>
          <w:p w14:paraId="4BA4E4C7" w14:textId="77777777" w:rsidR="00B31755" w:rsidRPr="005A0302" w:rsidRDefault="00B31755" w:rsidP="00934956">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Children 12 &amp; Under / Ages 13-17 / Ages 18-24 / Ages 25-34 / Ages 35 – 44 / Ages 45-54 / Ages 55-64 / Ages 65+ / Not Applicable (We did not target by age.)</w:t>
            </w:r>
          </w:p>
        </w:tc>
      </w:tr>
      <w:tr w:rsidR="00986629" w:rsidRPr="005A0302" w14:paraId="6959482E" w14:textId="77777777" w:rsidTr="00A52E90">
        <w:trPr>
          <w:trHeight w:val="542"/>
        </w:trPr>
        <w:tc>
          <w:tcPr>
            <w:tcW w:w="4433" w:type="dxa"/>
            <w:tcBorders>
              <w:top w:val="single" w:sz="12" w:space="0" w:color="auto"/>
              <w:left w:val="single" w:sz="12" w:space="0" w:color="auto"/>
              <w:bottom w:val="single" w:sz="12" w:space="0" w:color="auto"/>
              <w:right w:val="single" w:sz="12" w:space="0" w:color="auto"/>
            </w:tcBorders>
            <w:shd w:val="clear" w:color="auto" w:fill="auto"/>
            <w:vAlign w:val="center"/>
          </w:tcPr>
          <w:p w14:paraId="0EBF892E" w14:textId="77777777" w:rsidR="00B31755" w:rsidRPr="005A0302" w:rsidRDefault="00B31755"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AUDIENCE TYPE</w:t>
            </w:r>
          </w:p>
          <w:p w14:paraId="64FE51CC" w14:textId="77777777" w:rsidR="00B31755" w:rsidRPr="005A0302" w:rsidRDefault="00B31755" w:rsidP="00934956">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Select all that apply.</w:t>
            </w:r>
          </w:p>
        </w:tc>
        <w:tc>
          <w:tcPr>
            <w:tcW w:w="6005" w:type="dxa"/>
            <w:tcBorders>
              <w:top w:val="single" w:sz="4" w:space="0" w:color="auto"/>
              <w:left w:val="single" w:sz="12" w:space="0" w:color="auto"/>
              <w:bottom w:val="single" w:sz="12" w:space="0" w:color="auto"/>
              <w:right w:val="single" w:sz="12" w:space="0" w:color="auto"/>
            </w:tcBorders>
            <w:shd w:val="clear" w:color="auto" w:fill="auto"/>
            <w:vAlign w:val="center"/>
          </w:tcPr>
          <w:p w14:paraId="0B94DFC5" w14:textId="77777777" w:rsidR="00B31755" w:rsidRPr="005A0302" w:rsidRDefault="00B31755" w:rsidP="00934956">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Cultural or Ethnic Group / Employees / Parents / Not Applicable / Other ___________</w:t>
            </w:r>
          </w:p>
        </w:tc>
      </w:tr>
    </w:tbl>
    <w:p w14:paraId="25841973" w14:textId="57D127B1" w:rsidR="00B31755" w:rsidRPr="005A0302" w:rsidRDefault="00B31755" w:rsidP="00FB537D">
      <w:pPr>
        <w:spacing w:before="120" w:after="120" w:line="240" w:lineRule="auto"/>
        <w:rPr>
          <w:rFonts w:ascii="Avenir Book" w:hAnsi="Avenir Book"/>
          <w:b/>
          <w:color w:val="000000" w:themeColor="text1"/>
          <w:sz w:val="16"/>
          <w:szCs w:val="19"/>
        </w:rPr>
      </w:pPr>
    </w:p>
    <w:p w14:paraId="186A06FD" w14:textId="4AE5CAC7" w:rsidR="00B31755" w:rsidRPr="005A0302" w:rsidRDefault="00B31755" w:rsidP="17BD18F8">
      <w:pPr>
        <w:spacing w:before="120" w:after="120" w:line="240" w:lineRule="auto"/>
        <w:rPr>
          <w:rFonts w:ascii="Avenir Book" w:hAnsi="Avenir Book"/>
          <w:b/>
          <w:bCs/>
          <w:color w:val="000000" w:themeColor="text1"/>
          <w:sz w:val="16"/>
          <w:szCs w:val="16"/>
        </w:rPr>
      </w:pPr>
    </w:p>
    <w:p w14:paraId="6A5153F4" w14:textId="4D0EB9DE" w:rsidR="00B31755" w:rsidRPr="005A0302" w:rsidRDefault="00B31755" w:rsidP="00FB537D">
      <w:pPr>
        <w:spacing w:before="120" w:after="120" w:line="240" w:lineRule="auto"/>
        <w:rPr>
          <w:rFonts w:ascii="Avenir Book" w:hAnsi="Avenir Book"/>
          <w:b/>
          <w:color w:val="000000" w:themeColor="text1"/>
          <w:sz w:val="16"/>
          <w:szCs w:val="19"/>
        </w:rPr>
      </w:pPr>
    </w:p>
    <w:tbl>
      <w:tblPr>
        <w:tblpPr w:leftFromText="187" w:rightFromText="187" w:vertAnchor="text" w:horzAnchor="margin" w:tblpX="113" w:tblpY="1"/>
        <w:tblW w:w="10336" w:type="dxa"/>
        <w:tblLook w:val="04A0" w:firstRow="1" w:lastRow="0" w:firstColumn="1" w:lastColumn="0" w:noHBand="0" w:noVBand="1"/>
      </w:tblPr>
      <w:tblGrid>
        <w:gridCol w:w="4394"/>
        <w:gridCol w:w="5942"/>
      </w:tblGrid>
      <w:tr w:rsidR="00986629" w:rsidRPr="005A0302" w14:paraId="008C0309" w14:textId="77777777" w:rsidTr="17BD18F8">
        <w:trPr>
          <w:trHeight w:val="767"/>
        </w:trPr>
        <w:tc>
          <w:tcPr>
            <w:tcW w:w="1033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9502348" w14:textId="77777777" w:rsidR="00B31755" w:rsidRPr="005A0302" w:rsidRDefault="00B31755" w:rsidP="001B1EB4">
            <w:pPr>
              <w:spacing w:before="120"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MEDIA COMPANIES</w:t>
            </w:r>
          </w:p>
          <w:p w14:paraId="12667B11" w14:textId="3D9F9086" w:rsidR="00B31755" w:rsidRPr="005A0302" w:rsidRDefault="00B31755" w:rsidP="001B1EB4">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 xml:space="preserve">Please list the top five most integral media companies/owners that were a part of your effort, whether or as a partner or a platform where your work ran. </w:t>
            </w:r>
            <w:r w:rsidRPr="005A0302">
              <w:rPr>
                <w:rFonts w:ascii="Calibri" w:hAnsi="Calibri" w:cs="Calibri"/>
                <w:color w:val="000000" w:themeColor="text1"/>
                <w:sz w:val="20"/>
                <w:szCs w:val="20"/>
              </w:rPr>
              <w:t>﻿</w:t>
            </w:r>
            <w:r w:rsidRPr="005A0302">
              <w:rPr>
                <w:rFonts w:ascii="Avenir Book" w:hAnsi="Avenir Book"/>
                <w:color w:val="000000" w:themeColor="text1"/>
                <w:sz w:val="20"/>
                <w:szCs w:val="20"/>
              </w:rPr>
              <w:t>If no media companies were used in this effort, you may leave this question blank.</w:t>
            </w:r>
          </w:p>
        </w:tc>
      </w:tr>
      <w:tr w:rsidR="00B31755" w:rsidRPr="005A0302" w14:paraId="3C95668E" w14:textId="77777777" w:rsidTr="00130BBA">
        <w:trPr>
          <w:trHeight w:val="122"/>
        </w:trPr>
        <w:tc>
          <w:tcPr>
            <w:tcW w:w="4394" w:type="dxa"/>
            <w:tcBorders>
              <w:top w:val="single" w:sz="4" w:space="0" w:color="auto"/>
              <w:left w:val="single" w:sz="4" w:space="0" w:color="auto"/>
              <w:bottom w:val="single" w:sz="4" w:space="0" w:color="auto"/>
              <w:right w:val="single" w:sz="4" w:space="0" w:color="auto"/>
            </w:tcBorders>
            <w:shd w:val="clear" w:color="auto" w:fill="auto"/>
            <w:vAlign w:val="center"/>
          </w:tcPr>
          <w:p w14:paraId="165D2B2B" w14:textId="77777777" w:rsidR="00B31755" w:rsidRPr="005A0302" w:rsidRDefault="00B31755" w:rsidP="001B1EB4">
            <w:pPr>
              <w:spacing w:after="120" w:line="240" w:lineRule="auto"/>
              <w:rPr>
                <w:rFonts w:ascii="Avenir Book" w:hAnsi="Avenir Book" w:cs="Tahoma"/>
                <w:b/>
                <w:bCs/>
                <w:color w:val="000000" w:themeColor="text1"/>
                <w:sz w:val="20"/>
                <w:szCs w:val="20"/>
              </w:rPr>
            </w:pPr>
            <w:r w:rsidRPr="005A0302">
              <w:rPr>
                <w:rFonts w:ascii="Avenir Book" w:hAnsi="Avenir Book" w:cs="Tahoma"/>
                <w:b/>
                <w:bCs/>
                <w:color w:val="000000" w:themeColor="text1"/>
                <w:sz w:val="20"/>
                <w:szCs w:val="20"/>
              </w:rPr>
              <w:t>MEDIA COMPANY 1</w:t>
            </w:r>
          </w:p>
          <w:p w14:paraId="0F4DBB43" w14:textId="77777777" w:rsidR="00B31755" w:rsidRPr="005A0302" w:rsidRDefault="00B31755" w:rsidP="001B1EB4">
            <w:pPr>
              <w:spacing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Optional.</w:t>
            </w:r>
          </w:p>
        </w:tc>
        <w:tc>
          <w:tcPr>
            <w:tcW w:w="5942" w:type="dxa"/>
            <w:tcBorders>
              <w:top w:val="single" w:sz="4" w:space="0" w:color="auto"/>
              <w:left w:val="single" w:sz="4" w:space="0" w:color="auto"/>
              <w:bottom w:val="single" w:sz="4" w:space="0" w:color="auto"/>
              <w:right w:val="single" w:sz="4" w:space="0" w:color="auto"/>
            </w:tcBorders>
            <w:shd w:val="clear" w:color="auto" w:fill="auto"/>
            <w:vAlign w:val="center"/>
          </w:tcPr>
          <w:p w14:paraId="34159F84" w14:textId="77777777" w:rsidR="00B31755" w:rsidRPr="005A0302" w:rsidRDefault="00B31755" w:rsidP="001B1EB4">
            <w:pPr>
              <w:spacing w:after="120" w:line="240" w:lineRule="auto"/>
              <w:rPr>
                <w:rFonts w:ascii="Avenir Book" w:hAnsi="Avenir Book"/>
                <w:color w:val="000000" w:themeColor="text1"/>
                <w:sz w:val="20"/>
                <w:szCs w:val="20"/>
              </w:rPr>
            </w:pPr>
          </w:p>
        </w:tc>
      </w:tr>
      <w:tr w:rsidR="00B31755" w:rsidRPr="005A0302" w14:paraId="1D59D5BB" w14:textId="77777777" w:rsidTr="00130BBA">
        <w:trPr>
          <w:trHeight w:val="120"/>
        </w:trPr>
        <w:tc>
          <w:tcPr>
            <w:tcW w:w="4394" w:type="dxa"/>
            <w:tcBorders>
              <w:top w:val="single" w:sz="4" w:space="0" w:color="auto"/>
              <w:left w:val="single" w:sz="4" w:space="0" w:color="auto"/>
              <w:bottom w:val="single" w:sz="4" w:space="0" w:color="auto"/>
              <w:right w:val="single" w:sz="4" w:space="0" w:color="auto"/>
            </w:tcBorders>
            <w:shd w:val="clear" w:color="auto" w:fill="auto"/>
            <w:vAlign w:val="center"/>
          </w:tcPr>
          <w:p w14:paraId="4A8C1E61" w14:textId="77777777" w:rsidR="00B31755" w:rsidRPr="005A0302" w:rsidRDefault="00B31755" w:rsidP="001B1EB4">
            <w:pPr>
              <w:spacing w:after="120" w:line="240" w:lineRule="auto"/>
              <w:rPr>
                <w:rFonts w:ascii="Avenir Book" w:hAnsi="Avenir Book" w:cs="Tahoma"/>
                <w:b/>
                <w:bCs/>
                <w:color w:val="000000" w:themeColor="text1"/>
                <w:sz w:val="20"/>
                <w:szCs w:val="20"/>
              </w:rPr>
            </w:pPr>
            <w:r w:rsidRPr="005A0302">
              <w:rPr>
                <w:rFonts w:ascii="Avenir Book" w:hAnsi="Avenir Book" w:cs="Tahoma"/>
                <w:b/>
                <w:bCs/>
                <w:color w:val="000000" w:themeColor="text1"/>
                <w:sz w:val="20"/>
                <w:szCs w:val="20"/>
              </w:rPr>
              <w:t>MEDIA COMPANY 2</w:t>
            </w:r>
          </w:p>
          <w:p w14:paraId="7C7647A6" w14:textId="77777777" w:rsidR="00B31755" w:rsidRPr="005A0302" w:rsidRDefault="00B31755" w:rsidP="001B1EB4">
            <w:pPr>
              <w:spacing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Optional.</w:t>
            </w:r>
          </w:p>
        </w:tc>
        <w:tc>
          <w:tcPr>
            <w:tcW w:w="5942" w:type="dxa"/>
            <w:tcBorders>
              <w:top w:val="single" w:sz="4" w:space="0" w:color="auto"/>
              <w:left w:val="single" w:sz="4" w:space="0" w:color="auto"/>
              <w:bottom w:val="single" w:sz="4" w:space="0" w:color="auto"/>
              <w:right w:val="single" w:sz="4" w:space="0" w:color="auto"/>
            </w:tcBorders>
            <w:shd w:val="clear" w:color="auto" w:fill="auto"/>
            <w:vAlign w:val="center"/>
          </w:tcPr>
          <w:p w14:paraId="60A7B865" w14:textId="77777777" w:rsidR="00B31755" w:rsidRPr="005A0302" w:rsidRDefault="00B31755" w:rsidP="001B1EB4">
            <w:pPr>
              <w:spacing w:after="120" w:line="240" w:lineRule="auto"/>
              <w:rPr>
                <w:rFonts w:ascii="Avenir Book" w:hAnsi="Avenir Book"/>
                <w:color w:val="000000" w:themeColor="text1"/>
                <w:sz w:val="20"/>
                <w:szCs w:val="20"/>
              </w:rPr>
            </w:pPr>
          </w:p>
        </w:tc>
      </w:tr>
      <w:tr w:rsidR="00B31755" w:rsidRPr="005A0302" w14:paraId="3A3AFFA2" w14:textId="77777777" w:rsidTr="00130BBA">
        <w:trPr>
          <w:trHeight w:val="120"/>
        </w:trPr>
        <w:tc>
          <w:tcPr>
            <w:tcW w:w="4394" w:type="dxa"/>
            <w:tcBorders>
              <w:top w:val="single" w:sz="4" w:space="0" w:color="auto"/>
              <w:left w:val="single" w:sz="4" w:space="0" w:color="auto"/>
              <w:bottom w:val="single" w:sz="4" w:space="0" w:color="auto"/>
              <w:right w:val="single" w:sz="4" w:space="0" w:color="auto"/>
            </w:tcBorders>
            <w:shd w:val="clear" w:color="auto" w:fill="auto"/>
            <w:vAlign w:val="center"/>
          </w:tcPr>
          <w:p w14:paraId="1A693503" w14:textId="77777777" w:rsidR="00B31755" w:rsidRPr="005A0302" w:rsidRDefault="00B31755" w:rsidP="001B1EB4">
            <w:pPr>
              <w:spacing w:after="120" w:line="240" w:lineRule="auto"/>
              <w:rPr>
                <w:rFonts w:ascii="Avenir Book" w:hAnsi="Avenir Book" w:cs="Tahoma"/>
                <w:b/>
                <w:bCs/>
                <w:color w:val="000000" w:themeColor="text1"/>
                <w:sz w:val="20"/>
                <w:szCs w:val="20"/>
              </w:rPr>
            </w:pPr>
            <w:r w:rsidRPr="005A0302">
              <w:rPr>
                <w:rFonts w:ascii="Avenir Book" w:hAnsi="Avenir Book" w:cs="Tahoma"/>
                <w:b/>
                <w:bCs/>
                <w:color w:val="000000" w:themeColor="text1"/>
                <w:sz w:val="20"/>
                <w:szCs w:val="20"/>
              </w:rPr>
              <w:t>MEDIA COMPANY 3</w:t>
            </w:r>
          </w:p>
          <w:p w14:paraId="512371E8" w14:textId="77777777" w:rsidR="00B31755" w:rsidRPr="005A0302" w:rsidRDefault="00B31755" w:rsidP="001B1EB4">
            <w:pPr>
              <w:spacing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Optional.</w:t>
            </w:r>
          </w:p>
        </w:tc>
        <w:tc>
          <w:tcPr>
            <w:tcW w:w="5942" w:type="dxa"/>
            <w:tcBorders>
              <w:top w:val="single" w:sz="4" w:space="0" w:color="auto"/>
              <w:left w:val="single" w:sz="4" w:space="0" w:color="auto"/>
              <w:bottom w:val="single" w:sz="4" w:space="0" w:color="auto"/>
              <w:right w:val="single" w:sz="4" w:space="0" w:color="auto"/>
            </w:tcBorders>
            <w:shd w:val="clear" w:color="auto" w:fill="auto"/>
            <w:vAlign w:val="center"/>
          </w:tcPr>
          <w:p w14:paraId="57D5A580" w14:textId="77777777" w:rsidR="00B31755" w:rsidRPr="005A0302" w:rsidRDefault="00B31755" w:rsidP="001B1EB4">
            <w:pPr>
              <w:spacing w:after="120" w:line="240" w:lineRule="auto"/>
              <w:rPr>
                <w:rFonts w:ascii="Avenir Book" w:hAnsi="Avenir Book"/>
                <w:color w:val="000000" w:themeColor="text1"/>
                <w:sz w:val="20"/>
                <w:szCs w:val="20"/>
              </w:rPr>
            </w:pPr>
          </w:p>
        </w:tc>
      </w:tr>
      <w:tr w:rsidR="00B31755" w:rsidRPr="005A0302" w14:paraId="0FF28ABA" w14:textId="77777777" w:rsidTr="00130BBA">
        <w:trPr>
          <w:trHeight w:val="120"/>
        </w:trPr>
        <w:tc>
          <w:tcPr>
            <w:tcW w:w="4394" w:type="dxa"/>
            <w:tcBorders>
              <w:top w:val="single" w:sz="4" w:space="0" w:color="auto"/>
              <w:left w:val="single" w:sz="4" w:space="0" w:color="auto"/>
              <w:bottom w:val="single" w:sz="4" w:space="0" w:color="auto"/>
              <w:right w:val="single" w:sz="4" w:space="0" w:color="auto"/>
            </w:tcBorders>
            <w:shd w:val="clear" w:color="auto" w:fill="auto"/>
            <w:vAlign w:val="center"/>
          </w:tcPr>
          <w:p w14:paraId="046DC56B" w14:textId="77777777" w:rsidR="00B31755" w:rsidRPr="005A0302" w:rsidRDefault="00B31755" w:rsidP="001B1EB4">
            <w:pPr>
              <w:spacing w:after="120" w:line="240" w:lineRule="auto"/>
              <w:rPr>
                <w:rFonts w:ascii="Avenir Book" w:hAnsi="Avenir Book" w:cs="Tahoma"/>
                <w:b/>
                <w:bCs/>
                <w:color w:val="000000" w:themeColor="text1"/>
                <w:sz w:val="20"/>
                <w:szCs w:val="20"/>
              </w:rPr>
            </w:pPr>
            <w:r w:rsidRPr="005A0302">
              <w:rPr>
                <w:rFonts w:ascii="Avenir Book" w:hAnsi="Avenir Book" w:cs="Tahoma"/>
                <w:b/>
                <w:bCs/>
                <w:color w:val="000000" w:themeColor="text1"/>
                <w:sz w:val="20"/>
                <w:szCs w:val="20"/>
              </w:rPr>
              <w:t>MEDIA COMPANY 4</w:t>
            </w:r>
          </w:p>
          <w:p w14:paraId="023B4C01" w14:textId="77777777" w:rsidR="00B31755" w:rsidRPr="005A0302" w:rsidRDefault="00B31755" w:rsidP="001B1EB4">
            <w:pPr>
              <w:spacing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Optional.</w:t>
            </w:r>
          </w:p>
        </w:tc>
        <w:tc>
          <w:tcPr>
            <w:tcW w:w="5942" w:type="dxa"/>
            <w:tcBorders>
              <w:top w:val="single" w:sz="4" w:space="0" w:color="auto"/>
              <w:left w:val="single" w:sz="4" w:space="0" w:color="auto"/>
              <w:bottom w:val="single" w:sz="4" w:space="0" w:color="auto"/>
              <w:right w:val="single" w:sz="4" w:space="0" w:color="auto"/>
            </w:tcBorders>
            <w:shd w:val="clear" w:color="auto" w:fill="auto"/>
            <w:vAlign w:val="center"/>
          </w:tcPr>
          <w:p w14:paraId="37DF6355" w14:textId="77777777" w:rsidR="00B31755" w:rsidRPr="005A0302" w:rsidRDefault="00B31755" w:rsidP="001B1EB4">
            <w:pPr>
              <w:spacing w:after="120" w:line="240" w:lineRule="auto"/>
              <w:rPr>
                <w:rFonts w:ascii="Avenir Book" w:hAnsi="Avenir Book"/>
                <w:color w:val="000000" w:themeColor="text1"/>
                <w:sz w:val="20"/>
                <w:szCs w:val="20"/>
              </w:rPr>
            </w:pPr>
          </w:p>
        </w:tc>
      </w:tr>
      <w:tr w:rsidR="00B31755" w:rsidRPr="005A0302" w14:paraId="7AC19167" w14:textId="77777777" w:rsidTr="00130BBA">
        <w:trPr>
          <w:trHeight w:val="120"/>
        </w:trPr>
        <w:tc>
          <w:tcPr>
            <w:tcW w:w="4394" w:type="dxa"/>
            <w:tcBorders>
              <w:top w:val="single" w:sz="4" w:space="0" w:color="auto"/>
              <w:left w:val="single" w:sz="4" w:space="0" w:color="auto"/>
              <w:bottom w:val="single" w:sz="4" w:space="0" w:color="auto"/>
              <w:right w:val="single" w:sz="4" w:space="0" w:color="auto"/>
            </w:tcBorders>
            <w:shd w:val="clear" w:color="auto" w:fill="auto"/>
            <w:vAlign w:val="center"/>
          </w:tcPr>
          <w:p w14:paraId="66C0B9B1" w14:textId="77777777" w:rsidR="00B31755" w:rsidRPr="005A0302" w:rsidRDefault="00B31755" w:rsidP="001B1EB4">
            <w:pPr>
              <w:spacing w:after="120" w:line="240" w:lineRule="auto"/>
              <w:rPr>
                <w:rFonts w:ascii="Avenir Book" w:hAnsi="Avenir Book" w:cs="Tahoma"/>
                <w:b/>
                <w:bCs/>
                <w:color w:val="000000" w:themeColor="text1"/>
                <w:sz w:val="20"/>
                <w:szCs w:val="20"/>
              </w:rPr>
            </w:pPr>
            <w:r w:rsidRPr="005A0302">
              <w:rPr>
                <w:rFonts w:ascii="Avenir Book" w:hAnsi="Avenir Book" w:cs="Tahoma"/>
                <w:b/>
                <w:bCs/>
                <w:color w:val="000000" w:themeColor="text1"/>
                <w:sz w:val="20"/>
                <w:szCs w:val="20"/>
              </w:rPr>
              <w:t>MEDIA COMPANY 5</w:t>
            </w:r>
          </w:p>
          <w:p w14:paraId="0AA09704" w14:textId="77777777" w:rsidR="00B31755" w:rsidRPr="005A0302" w:rsidRDefault="00B31755" w:rsidP="001B1EB4">
            <w:pPr>
              <w:spacing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Optional.</w:t>
            </w:r>
          </w:p>
        </w:tc>
        <w:tc>
          <w:tcPr>
            <w:tcW w:w="5942" w:type="dxa"/>
            <w:tcBorders>
              <w:top w:val="single" w:sz="4" w:space="0" w:color="auto"/>
              <w:left w:val="single" w:sz="4" w:space="0" w:color="auto"/>
              <w:bottom w:val="single" w:sz="4" w:space="0" w:color="auto"/>
              <w:right w:val="single" w:sz="4" w:space="0" w:color="auto"/>
            </w:tcBorders>
            <w:shd w:val="clear" w:color="auto" w:fill="auto"/>
            <w:vAlign w:val="center"/>
          </w:tcPr>
          <w:p w14:paraId="4DCE3484" w14:textId="77777777" w:rsidR="00B31755" w:rsidRPr="005A0302" w:rsidRDefault="00B31755" w:rsidP="001B1EB4">
            <w:pPr>
              <w:spacing w:after="120" w:line="240" w:lineRule="auto"/>
              <w:rPr>
                <w:rFonts w:ascii="Avenir Book" w:hAnsi="Avenir Book"/>
                <w:color w:val="000000" w:themeColor="text1"/>
                <w:sz w:val="20"/>
                <w:szCs w:val="20"/>
              </w:rPr>
            </w:pPr>
          </w:p>
        </w:tc>
      </w:tr>
      <w:tr w:rsidR="00B31755" w:rsidRPr="005A0302" w14:paraId="3603DFF1" w14:textId="77777777" w:rsidTr="17BD18F8">
        <w:trPr>
          <w:trHeight w:val="767"/>
        </w:trPr>
        <w:tc>
          <w:tcPr>
            <w:tcW w:w="1033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EF41A5F" w14:textId="77777777" w:rsidR="00B31755" w:rsidRPr="005A0302" w:rsidRDefault="00B31755" w:rsidP="001B1EB4">
            <w:pPr>
              <w:spacing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RESEARCH PARTNERS</w:t>
            </w:r>
          </w:p>
          <w:p w14:paraId="25A49564" w14:textId="5F7243CA" w:rsidR="00B31755" w:rsidRPr="005A0302" w:rsidRDefault="00B31755" w:rsidP="001B1EB4">
            <w:pPr>
              <w:spacing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 xml:space="preserve">Indicate research partners used for this effort. List up to three companies. </w:t>
            </w:r>
          </w:p>
        </w:tc>
      </w:tr>
      <w:tr w:rsidR="00B31755" w:rsidRPr="005A0302" w14:paraId="4E1E996A" w14:textId="77777777" w:rsidTr="00130BBA">
        <w:trPr>
          <w:trHeight w:val="407"/>
        </w:trPr>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B2E662" w14:textId="77777777" w:rsidR="00B31755" w:rsidRPr="005A0302" w:rsidRDefault="00B31755" w:rsidP="001B1EB4">
            <w:pPr>
              <w:spacing w:after="120" w:line="240" w:lineRule="auto"/>
              <w:rPr>
                <w:rFonts w:ascii="Avenir Book" w:hAnsi="Avenir Book" w:cs="Tahoma"/>
                <w:b/>
                <w:bCs/>
                <w:color w:val="000000" w:themeColor="text1"/>
                <w:sz w:val="20"/>
                <w:szCs w:val="20"/>
              </w:rPr>
            </w:pPr>
            <w:r w:rsidRPr="005A0302">
              <w:rPr>
                <w:rFonts w:ascii="Avenir Book" w:hAnsi="Avenir Book" w:cs="Tahoma"/>
                <w:b/>
                <w:bCs/>
                <w:color w:val="000000" w:themeColor="text1"/>
                <w:sz w:val="20"/>
                <w:szCs w:val="20"/>
              </w:rPr>
              <w:t>RESEARCH PARTNER 1</w:t>
            </w:r>
          </w:p>
          <w:p w14:paraId="633D2287" w14:textId="77777777" w:rsidR="00B31755" w:rsidRPr="005A0302" w:rsidRDefault="00B31755" w:rsidP="001B1EB4">
            <w:pPr>
              <w:spacing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Required.</w:t>
            </w:r>
          </w:p>
        </w:tc>
        <w:tc>
          <w:tcPr>
            <w:tcW w:w="5942" w:type="dxa"/>
            <w:tcBorders>
              <w:top w:val="single" w:sz="4" w:space="0" w:color="auto"/>
              <w:left w:val="single" w:sz="4" w:space="0" w:color="auto"/>
              <w:bottom w:val="single" w:sz="4" w:space="0" w:color="auto"/>
              <w:right w:val="single" w:sz="4" w:space="0" w:color="auto"/>
            </w:tcBorders>
            <w:shd w:val="clear" w:color="auto" w:fill="auto"/>
          </w:tcPr>
          <w:p w14:paraId="3B628895" w14:textId="77777777" w:rsidR="00B31755" w:rsidRPr="005A0302" w:rsidRDefault="00B31755" w:rsidP="001B1EB4">
            <w:pPr>
              <w:spacing w:after="120" w:line="240" w:lineRule="auto"/>
              <w:rPr>
                <w:rFonts w:ascii="Avenir Book" w:hAnsi="Avenir Book"/>
                <w:color w:val="000000" w:themeColor="text1"/>
                <w:sz w:val="20"/>
                <w:szCs w:val="20"/>
              </w:rPr>
            </w:pPr>
          </w:p>
        </w:tc>
      </w:tr>
      <w:tr w:rsidR="00B31755" w:rsidRPr="005A0302" w14:paraId="618A3923" w14:textId="77777777" w:rsidTr="00130BBA">
        <w:trPr>
          <w:trHeight w:val="362"/>
        </w:trPr>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F056D2" w14:textId="77777777" w:rsidR="00B31755" w:rsidRPr="005A0302" w:rsidRDefault="00B31755" w:rsidP="001B1EB4">
            <w:pPr>
              <w:spacing w:after="120" w:line="240" w:lineRule="auto"/>
              <w:rPr>
                <w:rFonts w:ascii="Avenir Book" w:hAnsi="Avenir Book" w:cs="Tahoma"/>
                <w:b/>
                <w:bCs/>
                <w:color w:val="000000" w:themeColor="text1"/>
                <w:sz w:val="20"/>
                <w:szCs w:val="20"/>
              </w:rPr>
            </w:pPr>
            <w:r w:rsidRPr="005A0302">
              <w:rPr>
                <w:rFonts w:ascii="Avenir Book" w:hAnsi="Avenir Book" w:cs="Tahoma"/>
                <w:b/>
                <w:bCs/>
                <w:color w:val="000000" w:themeColor="text1"/>
                <w:sz w:val="20"/>
                <w:szCs w:val="20"/>
              </w:rPr>
              <w:t>RESEARCH PARTNER 2</w:t>
            </w:r>
          </w:p>
          <w:p w14:paraId="4D3F6B90" w14:textId="77777777" w:rsidR="00B31755" w:rsidRPr="005A0302" w:rsidRDefault="00B31755" w:rsidP="001B1EB4">
            <w:pPr>
              <w:spacing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Optional.</w:t>
            </w:r>
          </w:p>
        </w:tc>
        <w:tc>
          <w:tcPr>
            <w:tcW w:w="5942" w:type="dxa"/>
            <w:tcBorders>
              <w:top w:val="single" w:sz="4" w:space="0" w:color="auto"/>
              <w:left w:val="single" w:sz="4" w:space="0" w:color="auto"/>
              <w:bottom w:val="single" w:sz="4" w:space="0" w:color="auto"/>
              <w:right w:val="single" w:sz="4" w:space="0" w:color="auto"/>
            </w:tcBorders>
            <w:shd w:val="clear" w:color="auto" w:fill="auto"/>
          </w:tcPr>
          <w:p w14:paraId="150E52C6" w14:textId="77777777" w:rsidR="00B31755" w:rsidRPr="005A0302" w:rsidRDefault="00B31755" w:rsidP="001B1EB4">
            <w:pPr>
              <w:spacing w:after="120" w:line="240" w:lineRule="auto"/>
              <w:rPr>
                <w:rFonts w:ascii="Avenir Book" w:hAnsi="Avenir Book"/>
                <w:color w:val="000000" w:themeColor="text1"/>
                <w:sz w:val="20"/>
                <w:szCs w:val="20"/>
              </w:rPr>
            </w:pPr>
          </w:p>
        </w:tc>
      </w:tr>
      <w:tr w:rsidR="00B31755" w:rsidRPr="005A0302" w14:paraId="69B9A017" w14:textId="77777777" w:rsidTr="00130BBA">
        <w:trPr>
          <w:trHeight w:val="353"/>
        </w:trPr>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BEF14C" w14:textId="77777777" w:rsidR="00B31755" w:rsidRPr="005A0302" w:rsidRDefault="00B31755" w:rsidP="001B1EB4">
            <w:pPr>
              <w:spacing w:after="120" w:line="240" w:lineRule="auto"/>
              <w:rPr>
                <w:rFonts w:ascii="Avenir Book" w:hAnsi="Avenir Book" w:cs="Tahoma"/>
                <w:b/>
                <w:bCs/>
                <w:color w:val="000000" w:themeColor="text1"/>
                <w:sz w:val="20"/>
                <w:szCs w:val="20"/>
              </w:rPr>
            </w:pPr>
            <w:r w:rsidRPr="005A0302">
              <w:rPr>
                <w:rFonts w:ascii="Avenir Book" w:hAnsi="Avenir Book" w:cs="Tahoma"/>
                <w:b/>
                <w:bCs/>
                <w:color w:val="000000" w:themeColor="text1"/>
                <w:sz w:val="20"/>
                <w:szCs w:val="20"/>
              </w:rPr>
              <w:t>RESEARCH PARTNER 3</w:t>
            </w:r>
          </w:p>
          <w:p w14:paraId="4E3BB492" w14:textId="77777777" w:rsidR="00B31755" w:rsidRPr="005A0302" w:rsidRDefault="00B31755" w:rsidP="001B1EB4">
            <w:pPr>
              <w:spacing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Optional.</w:t>
            </w:r>
          </w:p>
        </w:tc>
        <w:tc>
          <w:tcPr>
            <w:tcW w:w="5942" w:type="dxa"/>
            <w:tcBorders>
              <w:top w:val="single" w:sz="4" w:space="0" w:color="auto"/>
              <w:left w:val="single" w:sz="4" w:space="0" w:color="auto"/>
              <w:bottom w:val="single" w:sz="4" w:space="0" w:color="auto"/>
              <w:right w:val="single" w:sz="4" w:space="0" w:color="auto"/>
            </w:tcBorders>
            <w:shd w:val="clear" w:color="auto" w:fill="auto"/>
          </w:tcPr>
          <w:p w14:paraId="638B1536" w14:textId="77777777" w:rsidR="00B31755" w:rsidRPr="005A0302" w:rsidRDefault="00B31755" w:rsidP="001B1EB4">
            <w:pPr>
              <w:spacing w:after="120" w:line="240" w:lineRule="auto"/>
              <w:rPr>
                <w:rFonts w:ascii="Avenir Book" w:hAnsi="Avenir Book"/>
                <w:color w:val="000000" w:themeColor="text1"/>
                <w:sz w:val="20"/>
                <w:szCs w:val="20"/>
              </w:rPr>
            </w:pPr>
          </w:p>
        </w:tc>
      </w:tr>
      <w:tr w:rsidR="00B31755" w:rsidRPr="0025790A" w14:paraId="6BE884C9" w14:textId="77777777" w:rsidTr="17BD18F8">
        <w:trPr>
          <w:trHeight w:val="353"/>
        </w:trPr>
        <w:tc>
          <w:tcPr>
            <w:tcW w:w="1033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13F8CA4" w14:textId="77777777" w:rsidR="00B31755" w:rsidRPr="005A0302" w:rsidRDefault="00B31755" w:rsidP="001B1EB4">
            <w:pPr>
              <w:spacing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lastRenderedPageBreak/>
              <w:t xml:space="preserve">RESEARCH </w:t>
            </w:r>
          </w:p>
          <w:p w14:paraId="4E0333D6" w14:textId="187519FA" w:rsidR="00B31755" w:rsidRPr="005A0302" w:rsidRDefault="00B31755" w:rsidP="001B1EB4">
            <w:pPr>
              <w:spacing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Select the most important research done for your case. Then, select all research done for your case.</w:t>
            </w:r>
          </w:p>
        </w:tc>
      </w:tr>
      <w:tr w:rsidR="00B31755" w:rsidRPr="0025790A" w14:paraId="1F24F5DA" w14:textId="77777777" w:rsidTr="17BD18F8">
        <w:trPr>
          <w:trHeight w:val="353"/>
        </w:trPr>
        <w:tc>
          <w:tcPr>
            <w:tcW w:w="4394" w:type="dxa"/>
            <w:tcBorders>
              <w:top w:val="single" w:sz="4" w:space="0" w:color="auto"/>
              <w:left w:val="single" w:sz="4" w:space="0" w:color="auto"/>
              <w:bottom w:val="single" w:sz="4" w:space="0" w:color="auto"/>
              <w:right w:val="single" w:sz="4" w:space="0" w:color="auto"/>
            </w:tcBorders>
            <w:shd w:val="clear" w:color="auto" w:fill="auto"/>
            <w:vAlign w:val="center"/>
          </w:tcPr>
          <w:p w14:paraId="523B1060" w14:textId="77777777" w:rsidR="00B31755" w:rsidRPr="005A0302" w:rsidRDefault="00B31755" w:rsidP="001B1EB4">
            <w:pPr>
              <w:spacing w:after="120" w:line="240" w:lineRule="auto"/>
              <w:rPr>
                <w:rFonts w:ascii="Avenir Book" w:hAnsi="Avenir Book" w:cs="Tahoma"/>
                <w:b/>
                <w:bCs/>
                <w:color w:val="000000" w:themeColor="text1"/>
                <w:sz w:val="20"/>
                <w:szCs w:val="20"/>
              </w:rPr>
            </w:pPr>
            <w:r w:rsidRPr="005A0302">
              <w:rPr>
                <w:rFonts w:ascii="Avenir Book" w:hAnsi="Avenir Book" w:cs="Tahoma"/>
                <w:b/>
                <w:bCs/>
                <w:color w:val="000000" w:themeColor="text1"/>
                <w:sz w:val="20"/>
                <w:szCs w:val="20"/>
              </w:rPr>
              <w:t>PRIMARY RESEARCH</w:t>
            </w:r>
          </w:p>
          <w:p w14:paraId="3EF0085E" w14:textId="77777777" w:rsidR="00B31755" w:rsidRPr="005A0302" w:rsidRDefault="00B31755" w:rsidP="001B1EB4">
            <w:pPr>
              <w:spacing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Select one.</w:t>
            </w:r>
          </w:p>
        </w:tc>
        <w:tc>
          <w:tcPr>
            <w:tcW w:w="5942" w:type="dxa"/>
            <w:tcBorders>
              <w:top w:val="single" w:sz="4" w:space="0" w:color="auto"/>
              <w:left w:val="single" w:sz="4" w:space="0" w:color="auto"/>
              <w:bottom w:val="single" w:sz="4" w:space="0" w:color="auto"/>
              <w:right w:val="single" w:sz="4" w:space="0" w:color="auto"/>
            </w:tcBorders>
            <w:shd w:val="clear" w:color="auto" w:fill="auto"/>
            <w:vAlign w:val="center"/>
          </w:tcPr>
          <w:p w14:paraId="197DE1A8" w14:textId="77777777" w:rsidR="00B31755" w:rsidRPr="005A0302" w:rsidRDefault="00B31755" w:rsidP="001B1EB4">
            <w:pPr>
              <w:spacing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 xml:space="preserve">Copy Testing / Focus Groups / Neuroscience / </w:t>
            </w:r>
          </w:p>
          <w:p w14:paraId="0D46A5E7" w14:textId="77777777" w:rsidR="00B31755" w:rsidRPr="005A0302" w:rsidRDefault="00B31755" w:rsidP="001B1EB4">
            <w:pPr>
              <w:spacing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 xml:space="preserve">Positioning or Concept Testing / </w:t>
            </w:r>
          </w:p>
          <w:p w14:paraId="6A574769" w14:textId="77777777" w:rsidR="00B31755" w:rsidRPr="005A0302" w:rsidRDefault="00B31755" w:rsidP="001B1EB4">
            <w:pPr>
              <w:spacing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 xml:space="preserve">Strategic (segmentation, market structure, U&amp;A) / Tracking / </w:t>
            </w:r>
          </w:p>
          <w:p w14:paraId="315B85B3" w14:textId="77777777" w:rsidR="00B31755" w:rsidRPr="005A0302" w:rsidRDefault="00B31755" w:rsidP="001B1EB4">
            <w:pPr>
              <w:spacing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Not Applicable / Other</w:t>
            </w:r>
          </w:p>
        </w:tc>
      </w:tr>
      <w:tr w:rsidR="00B31755" w:rsidRPr="0025790A" w14:paraId="6FC33BD8" w14:textId="77777777" w:rsidTr="17BD18F8">
        <w:trPr>
          <w:trHeight w:val="353"/>
        </w:trPr>
        <w:tc>
          <w:tcPr>
            <w:tcW w:w="4394" w:type="dxa"/>
            <w:tcBorders>
              <w:top w:val="single" w:sz="4" w:space="0" w:color="auto"/>
              <w:left w:val="single" w:sz="4" w:space="0" w:color="auto"/>
              <w:bottom w:val="single" w:sz="4" w:space="0" w:color="auto"/>
              <w:right w:val="single" w:sz="4" w:space="0" w:color="auto"/>
            </w:tcBorders>
            <w:shd w:val="clear" w:color="auto" w:fill="auto"/>
            <w:vAlign w:val="center"/>
          </w:tcPr>
          <w:p w14:paraId="67F86D28" w14:textId="77777777" w:rsidR="00B31755" w:rsidRPr="005A0302" w:rsidRDefault="00B31755" w:rsidP="001B1EB4">
            <w:pPr>
              <w:spacing w:after="120" w:line="240" w:lineRule="auto"/>
              <w:rPr>
                <w:rFonts w:ascii="Avenir Book" w:hAnsi="Avenir Book" w:cs="Tahoma"/>
                <w:b/>
                <w:bCs/>
                <w:color w:val="000000" w:themeColor="text1"/>
                <w:sz w:val="20"/>
                <w:szCs w:val="20"/>
              </w:rPr>
            </w:pPr>
            <w:r w:rsidRPr="005A0302">
              <w:rPr>
                <w:rFonts w:ascii="Avenir Book" w:hAnsi="Avenir Book" w:cs="Tahoma"/>
                <w:b/>
                <w:bCs/>
                <w:color w:val="000000" w:themeColor="text1"/>
                <w:sz w:val="20"/>
                <w:szCs w:val="20"/>
              </w:rPr>
              <w:t>ALL RESEARCH</w:t>
            </w:r>
          </w:p>
          <w:p w14:paraId="408083E1" w14:textId="77777777" w:rsidR="00B31755" w:rsidRPr="005A0302" w:rsidRDefault="00B31755" w:rsidP="001B1EB4">
            <w:pPr>
              <w:spacing w:after="120" w:line="240" w:lineRule="auto"/>
              <w:rPr>
                <w:rFonts w:ascii="Avenir Book" w:hAnsi="Avenir Book"/>
                <w:b/>
                <w:bCs/>
                <w:color w:val="000000" w:themeColor="text1"/>
                <w:sz w:val="20"/>
                <w:szCs w:val="20"/>
              </w:rPr>
            </w:pPr>
            <w:r w:rsidRPr="005A0302">
              <w:rPr>
                <w:rFonts w:ascii="Avenir Book" w:hAnsi="Avenir Book"/>
                <w:b/>
                <w:bCs/>
                <w:color w:val="000000" w:themeColor="text1"/>
                <w:sz w:val="20"/>
                <w:szCs w:val="20"/>
              </w:rPr>
              <w:t>Select all.</w:t>
            </w:r>
          </w:p>
        </w:tc>
        <w:tc>
          <w:tcPr>
            <w:tcW w:w="5942" w:type="dxa"/>
            <w:tcBorders>
              <w:top w:val="single" w:sz="4" w:space="0" w:color="auto"/>
              <w:left w:val="single" w:sz="4" w:space="0" w:color="auto"/>
              <w:bottom w:val="single" w:sz="4" w:space="0" w:color="auto"/>
              <w:right w:val="single" w:sz="4" w:space="0" w:color="auto"/>
            </w:tcBorders>
            <w:shd w:val="clear" w:color="auto" w:fill="auto"/>
            <w:vAlign w:val="center"/>
          </w:tcPr>
          <w:p w14:paraId="1D501B3E" w14:textId="77777777" w:rsidR="00B31755" w:rsidRPr="005A0302" w:rsidRDefault="00B31755" w:rsidP="001B1EB4">
            <w:pPr>
              <w:spacing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 xml:space="preserve">Copy Testing / Focus Groups / Neuroscience / </w:t>
            </w:r>
          </w:p>
          <w:p w14:paraId="2531DE76" w14:textId="77777777" w:rsidR="00B31755" w:rsidRPr="005A0302" w:rsidRDefault="00B31755" w:rsidP="001B1EB4">
            <w:pPr>
              <w:spacing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 xml:space="preserve">Positioning or Concept Testing / </w:t>
            </w:r>
          </w:p>
          <w:p w14:paraId="05300C8B" w14:textId="77777777" w:rsidR="00B31755" w:rsidRPr="005A0302" w:rsidRDefault="00B31755" w:rsidP="001B1EB4">
            <w:pPr>
              <w:spacing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 xml:space="preserve">Strategic (segmentation, market structure, U&amp;A) / Tracking / </w:t>
            </w:r>
          </w:p>
          <w:p w14:paraId="1F5DE267" w14:textId="77777777" w:rsidR="00B31755" w:rsidRPr="005A0302" w:rsidRDefault="00B31755" w:rsidP="001B1EB4">
            <w:pPr>
              <w:spacing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Not Applicable / Other</w:t>
            </w:r>
          </w:p>
        </w:tc>
      </w:tr>
      <w:tr w:rsidR="00B83E89" w14:paraId="2000D1D7" w14:textId="77777777">
        <w:trPr>
          <w:trHeight w:val="827"/>
        </w:trPr>
        <w:tc>
          <w:tcPr>
            <w:tcW w:w="1033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00CA41E" w14:textId="1BA1CA58" w:rsidR="00B83E89" w:rsidRPr="00130BBA" w:rsidRDefault="00B83E89" w:rsidP="00130BBA">
            <w:pPr>
              <w:spacing w:line="279" w:lineRule="auto"/>
              <w:rPr>
                <w:rFonts w:ascii="Avenir Book" w:eastAsia="Avenir Next" w:hAnsi="Avenir Book" w:cs="Avenir Next"/>
                <w:sz w:val="20"/>
                <w:szCs w:val="20"/>
              </w:rPr>
            </w:pPr>
            <w:r w:rsidRPr="005A0302">
              <w:rPr>
                <w:rFonts w:ascii="Avenir Book" w:eastAsia="Avenir Heavy" w:hAnsi="Avenir Book" w:cs="Avenir Heavy"/>
                <w:b/>
                <w:bCs/>
                <w:color w:val="000000" w:themeColor="text1"/>
                <w:sz w:val="20"/>
                <w:szCs w:val="20"/>
              </w:rPr>
              <w:t>ARTIFICIAL INTELLIGENCE (AI)</w:t>
            </w:r>
          </w:p>
        </w:tc>
      </w:tr>
      <w:tr w:rsidR="17BD18F8" w14:paraId="13A5CABB" w14:textId="77777777" w:rsidTr="000A0DDE">
        <w:trPr>
          <w:trHeight w:val="827"/>
        </w:trPr>
        <w:tc>
          <w:tcPr>
            <w:tcW w:w="4394" w:type="dxa"/>
            <w:tcBorders>
              <w:top w:val="single" w:sz="4" w:space="0" w:color="auto"/>
              <w:left w:val="single" w:sz="4" w:space="0" w:color="auto"/>
              <w:bottom w:val="single" w:sz="4" w:space="0" w:color="auto"/>
              <w:right w:val="single" w:sz="4" w:space="0" w:color="auto"/>
            </w:tcBorders>
            <w:shd w:val="clear" w:color="auto" w:fill="auto"/>
            <w:vAlign w:val="center"/>
          </w:tcPr>
          <w:p w14:paraId="4CDA6A6A" w14:textId="38782CFA" w:rsidR="001544F0" w:rsidRPr="005A0302" w:rsidRDefault="001544F0" w:rsidP="001544F0">
            <w:pPr>
              <w:spacing w:after="120"/>
              <w:rPr>
                <w:rFonts w:ascii="Avenir Book" w:eastAsia="Avenir Heavy" w:hAnsi="Avenir Book" w:cs="Avenir Heavy"/>
                <w:color w:val="000000" w:themeColor="text1"/>
                <w:sz w:val="20"/>
                <w:szCs w:val="20"/>
              </w:rPr>
            </w:pPr>
            <w:r w:rsidRPr="005A0302">
              <w:rPr>
                <w:rFonts w:ascii="Avenir Book" w:eastAsia="Avenir Heavy" w:hAnsi="Avenir Book" w:cs="Avenir Heavy"/>
                <w:color w:val="000000" w:themeColor="text1"/>
                <w:sz w:val="20"/>
                <w:szCs w:val="20"/>
              </w:rPr>
              <w:t xml:space="preserve">In which of the following areas, if at all, did this campaign use artificial intelligence? </w:t>
            </w:r>
          </w:p>
          <w:p w14:paraId="2CE28FB1" w14:textId="756253ED" w:rsidR="19D5AD73" w:rsidRPr="005A0302" w:rsidRDefault="19D5AD73" w:rsidP="000A0DDE">
            <w:pPr>
              <w:spacing w:after="120"/>
              <w:rPr>
                <w:rFonts w:ascii="Avenir Book" w:hAnsi="Avenir Book"/>
                <w:color w:val="000000" w:themeColor="text1"/>
                <w:sz w:val="20"/>
                <w:szCs w:val="20"/>
              </w:rPr>
            </w:pPr>
          </w:p>
        </w:tc>
        <w:tc>
          <w:tcPr>
            <w:tcW w:w="5942" w:type="dxa"/>
            <w:tcBorders>
              <w:top w:val="single" w:sz="4" w:space="0" w:color="auto"/>
              <w:left w:val="single" w:sz="4" w:space="0" w:color="auto"/>
              <w:bottom w:val="single" w:sz="4" w:space="0" w:color="auto"/>
              <w:right w:val="single" w:sz="4" w:space="0" w:color="auto"/>
            </w:tcBorders>
            <w:shd w:val="clear" w:color="auto" w:fill="auto"/>
            <w:vAlign w:val="center"/>
          </w:tcPr>
          <w:p w14:paraId="347FDDBA" w14:textId="77777777" w:rsidR="00B83E89" w:rsidRPr="005A0302" w:rsidRDefault="00B83E89" w:rsidP="00B83E89">
            <w:pPr>
              <w:pStyle w:val="ListParagraph"/>
              <w:numPr>
                <w:ilvl w:val="0"/>
                <w:numId w:val="6"/>
              </w:numPr>
              <w:spacing w:line="279" w:lineRule="auto"/>
              <w:rPr>
                <w:rFonts w:ascii="Avenir Book" w:eastAsia="Avenir Next" w:hAnsi="Avenir Book" w:cs="Avenir Next"/>
                <w:sz w:val="20"/>
                <w:szCs w:val="20"/>
              </w:rPr>
            </w:pPr>
            <w:r w:rsidRPr="005A0302">
              <w:rPr>
                <w:rFonts w:ascii="Avenir Book" w:eastAsia="Avenir Next" w:hAnsi="Avenir Book" w:cs="Avenir Next"/>
                <w:sz w:val="20"/>
                <w:szCs w:val="20"/>
              </w:rPr>
              <w:t>Not applicable/did not use</w:t>
            </w:r>
          </w:p>
          <w:p w14:paraId="50A95A3F" w14:textId="77777777" w:rsidR="00A7223D" w:rsidRPr="005A0302" w:rsidRDefault="00A7223D" w:rsidP="00A7223D">
            <w:pPr>
              <w:pStyle w:val="ListParagraph"/>
              <w:numPr>
                <w:ilvl w:val="0"/>
                <w:numId w:val="6"/>
              </w:numPr>
              <w:spacing w:line="279" w:lineRule="auto"/>
              <w:rPr>
                <w:rFonts w:ascii="Avenir Book" w:eastAsia="Avenir Next" w:hAnsi="Avenir Book" w:cs="Avenir Next"/>
                <w:sz w:val="20"/>
                <w:szCs w:val="20"/>
              </w:rPr>
            </w:pPr>
            <w:r w:rsidRPr="005A0302">
              <w:rPr>
                <w:rFonts w:ascii="Avenir Book" w:eastAsia="Avenir Next" w:hAnsi="Avenir Book" w:cs="Avenir Next"/>
                <w:sz w:val="20"/>
                <w:szCs w:val="20"/>
              </w:rPr>
              <w:t>Campaign execution (automated ad buying, ad personalization, etc.)</w:t>
            </w:r>
          </w:p>
          <w:p w14:paraId="0BF8093E" w14:textId="77777777" w:rsidR="00A7223D" w:rsidRPr="005A0302" w:rsidRDefault="00A7223D" w:rsidP="00A7223D">
            <w:pPr>
              <w:pStyle w:val="ListParagraph"/>
              <w:numPr>
                <w:ilvl w:val="0"/>
                <w:numId w:val="6"/>
              </w:numPr>
              <w:spacing w:line="279" w:lineRule="auto"/>
              <w:rPr>
                <w:rFonts w:ascii="Avenir Book" w:eastAsia="Avenir Next" w:hAnsi="Avenir Book" w:cs="Avenir Next"/>
                <w:sz w:val="20"/>
                <w:szCs w:val="20"/>
              </w:rPr>
            </w:pPr>
            <w:r w:rsidRPr="005A0302">
              <w:rPr>
                <w:rFonts w:ascii="Avenir Book" w:eastAsia="Avenir Next" w:hAnsi="Avenir Book" w:cs="Avenir Next"/>
                <w:sz w:val="20"/>
                <w:szCs w:val="20"/>
              </w:rPr>
              <w:t>Campaign strategy development (audience segmentation, channel optimization, etc.)</w:t>
            </w:r>
          </w:p>
          <w:p w14:paraId="458747A5" w14:textId="77777777" w:rsidR="00A7223D" w:rsidRPr="005A0302" w:rsidRDefault="00A7223D" w:rsidP="00A7223D">
            <w:pPr>
              <w:pStyle w:val="ListParagraph"/>
              <w:numPr>
                <w:ilvl w:val="0"/>
                <w:numId w:val="6"/>
              </w:numPr>
              <w:spacing w:line="279" w:lineRule="auto"/>
              <w:rPr>
                <w:rFonts w:ascii="Avenir Book" w:eastAsia="Avenir Next" w:hAnsi="Avenir Book" w:cs="Avenir Next"/>
                <w:sz w:val="20"/>
                <w:szCs w:val="20"/>
              </w:rPr>
            </w:pPr>
            <w:r w:rsidRPr="005A0302">
              <w:rPr>
                <w:rFonts w:ascii="Avenir Book" w:eastAsia="Avenir Next" w:hAnsi="Avenir Book" w:cs="Avenir Next"/>
                <w:sz w:val="20"/>
                <w:szCs w:val="20"/>
              </w:rPr>
              <w:t>Content ideation</w:t>
            </w:r>
          </w:p>
          <w:p w14:paraId="71D460A7" w14:textId="77777777" w:rsidR="00A7223D" w:rsidRPr="005A0302" w:rsidRDefault="00A7223D" w:rsidP="00A7223D">
            <w:pPr>
              <w:pStyle w:val="ListParagraph"/>
              <w:numPr>
                <w:ilvl w:val="0"/>
                <w:numId w:val="6"/>
              </w:numPr>
              <w:spacing w:line="279" w:lineRule="auto"/>
              <w:rPr>
                <w:rFonts w:ascii="Avenir Book" w:eastAsia="Avenir Next" w:hAnsi="Avenir Book" w:cs="Avenir Next"/>
                <w:sz w:val="20"/>
                <w:szCs w:val="20"/>
              </w:rPr>
            </w:pPr>
            <w:r w:rsidRPr="005A0302">
              <w:rPr>
                <w:rFonts w:ascii="Avenir Book" w:eastAsia="Avenir Next" w:hAnsi="Avenir Book" w:cs="Avenir Next"/>
                <w:sz w:val="20"/>
                <w:szCs w:val="20"/>
              </w:rPr>
              <w:t>Copywriting and messaging</w:t>
            </w:r>
          </w:p>
          <w:p w14:paraId="7B8CCD17" w14:textId="77777777" w:rsidR="00A7223D" w:rsidRPr="005A0302" w:rsidRDefault="00A7223D" w:rsidP="00A7223D">
            <w:pPr>
              <w:pStyle w:val="ListParagraph"/>
              <w:numPr>
                <w:ilvl w:val="0"/>
                <w:numId w:val="6"/>
              </w:numPr>
              <w:spacing w:line="279" w:lineRule="auto"/>
              <w:rPr>
                <w:rFonts w:ascii="Avenir Book" w:eastAsia="Avenir Next" w:hAnsi="Avenir Book" w:cs="Avenir Next"/>
                <w:sz w:val="20"/>
                <w:szCs w:val="20"/>
              </w:rPr>
            </w:pPr>
            <w:r w:rsidRPr="005A0302">
              <w:rPr>
                <w:rFonts w:ascii="Avenir Book" w:eastAsia="Avenir Next" w:hAnsi="Avenir Book" w:cs="Avenir Next"/>
                <w:sz w:val="20"/>
                <w:szCs w:val="20"/>
              </w:rPr>
              <w:t>Market/audience research and insights</w:t>
            </w:r>
          </w:p>
          <w:p w14:paraId="63A4F73F" w14:textId="77777777" w:rsidR="00A7223D" w:rsidRPr="005A0302" w:rsidRDefault="00A7223D" w:rsidP="00A7223D">
            <w:pPr>
              <w:pStyle w:val="ListParagraph"/>
              <w:numPr>
                <w:ilvl w:val="0"/>
                <w:numId w:val="6"/>
              </w:numPr>
              <w:spacing w:line="279" w:lineRule="auto"/>
              <w:rPr>
                <w:rFonts w:ascii="Avenir Book" w:eastAsia="Avenir Next" w:hAnsi="Avenir Book" w:cs="Avenir Next"/>
                <w:sz w:val="20"/>
                <w:szCs w:val="20"/>
              </w:rPr>
            </w:pPr>
            <w:r w:rsidRPr="005A0302">
              <w:rPr>
                <w:rFonts w:ascii="Avenir Book" w:eastAsia="Avenir Next" w:hAnsi="Avenir Book" w:cs="Avenir Next"/>
                <w:sz w:val="20"/>
                <w:szCs w:val="20"/>
              </w:rPr>
              <w:t>Media planning</w:t>
            </w:r>
          </w:p>
          <w:p w14:paraId="4AAE0A85" w14:textId="77777777" w:rsidR="00A7223D" w:rsidRPr="005A0302" w:rsidRDefault="00A7223D" w:rsidP="00A7223D">
            <w:pPr>
              <w:pStyle w:val="ListParagraph"/>
              <w:numPr>
                <w:ilvl w:val="0"/>
                <w:numId w:val="6"/>
              </w:numPr>
              <w:spacing w:line="279" w:lineRule="auto"/>
              <w:rPr>
                <w:rFonts w:ascii="Avenir Book" w:eastAsia="Avenir Next" w:hAnsi="Avenir Book" w:cs="Avenir Next"/>
                <w:sz w:val="20"/>
                <w:szCs w:val="20"/>
              </w:rPr>
            </w:pPr>
            <w:r w:rsidRPr="005A0302">
              <w:rPr>
                <w:rFonts w:ascii="Avenir Book" w:eastAsia="Avenir Next" w:hAnsi="Avenir Book" w:cs="Avenir Next"/>
                <w:sz w:val="20"/>
                <w:szCs w:val="20"/>
              </w:rPr>
              <w:t>Performance monitoring</w:t>
            </w:r>
          </w:p>
          <w:p w14:paraId="11D679F8" w14:textId="77777777" w:rsidR="00A7223D" w:rsidRPr="005A0302" w:rsidRDefault="00A7223D" w:rsidP="00A7223D">
            <w:pPr>
              <w:pStyle w:val="ListParagraph"/>
              <w:numPr>
                <w:ilvl w:val="0"/>
                <w:numId w:val="6"/>
              </w:numPr>
              <w:spacing w:line="279" w:lineRule="auto"/>
              <w:rPr>
                <w:rFonts w:ascii="Avenir Book" w:eastAsia="Avenir Next" w:hAnsi="Avenir Book" w:cs="Avenir Next"/>
                <w:sz w:val="20"/>
                <w:szCs w:val="20"/>
              </w:rPr>
            </w:pPr>
            <w:r w:rsidRPr="005A0302">
              <w:rPr>
                <w:rFonts w:ascii="Avenir Book" w:eastAsia="Avenir Next" w:hAnsi="Avenir Book" w:cs="Avenir Next"/>
                <w:sz w:val="20"/>
                <w:szCs w:val="20"/>
              </w:rPr>
              <w:t>Post-campaign analysis and learning</w:t>
            </w:r>
          </w:p>
          <w:p w14:paraId="6C11D6EA" w14:textId="77777777" w:rsidR="00A7223D" w:rsidRPr="005A0302" w:rsidRDefault="00A7223D" w:rsidP="00A7223D">
            <w:pPr>
              <w:pStyle w:val="ListParagraph"/>
              <w:numPr>
                <w:ilvl w:val="0"/>
                <w:numId w:val="6"/>
              </w:numPr>
              <w:spacing w:line="279" w:lineRule="auto"/>
              <w:rPr>
                <w:rFonts w:ascii="Avenir Book" w:eastAsia="Avenir Next" w:hAnsi="Avenir Book" w:cs="Avenir Next"/>
                <w:sz w:val="20"/>
                <w:szCs w:val="20"/>
              </w:rPr>
            </w:pPr>
            <w:r w:rsidRPr="005A0302">
              <w:rPr>
                <w:rFonts w:ascii="Avenir Book" w:eastAsia="Avenir Next" w:hAnsi="Avenir Book" w:cs="Avenir Next"/>
                <w:sz w:val="20"/>
                <w:szCs w:val="20"/>
              </w:rPr>
              <w:t>Testing and validation (simulated user testing, AI-driven A/B testing, etc.)</w:t>
            </w:r>
          </w:p>
          <w:p w14:paraId="340CC160" w14:textId="77777777" w:rsidR="00A7223D" w:rsidRPr="005A0302" w:rsidRDefault="00A7223D" w:rsidP="00A7223D">
            <w:pPr>
              <w:pStyle w:val="ListParagraph"/>
              <w:numPr>
                <w:ilvl w:val="0"/>
                <w:numId w:val="6"/>
              </w:numPr>
              <w:spacing w:line="279" w:lineRule="auto"/>
              <w:rPr>
                <w:rFonts w:ascii="Avenir Book" w:eastAsia="Avenir Next" w:hAnsi="Avenir Book" w:cs="Avenir Next"/>
                <w:sz w:val="20"/>
                <w:szCs w:val="20"/>
              </w:rPr>
            </w:pPr>
            <w:r w:rsidRPr="005A0302">
              <w:rPr>
                <w:rFonts w:ascii="Avenir Book" w:eastAsia="Avenir Next" w:hAnsi="Avenir Book" w:cs="Avenir Next"/>
                <w:sz w:val="20"/>
                <w:szCs w:val="20"/>
              </w:rPr>
              <w:t>Video and image generation</w:t>
            </w:r>
          </w:p>
          <w:p w14:paraId="0AA8EC34" w14:textId="583A9485" w:rsidR="19D5AD73" w:rsidRPr="00130BBA" w:rsidRDefault="00A7223D" w:rsidP="00130BBA">
            <w:pPr>
              <w:pStyle w:val="ListParagraph"/>
              <w:numPr>
                <w:ilvl w:val="0"/>
                <w:numId w:val="6"/>
              </w:numPr>
              <w:spacing w:line="279" w:lineRule="auto"/>
              <w:rPr>
                <w:rFonts w:ascii="Avenir Book" w:eastAsia="Avenir Next" w:hAnsi="Avenir Book" w:cs="Avenir Next"/>
                <w:sz w:val="20"/>
                <w:szCs w:val="20"/>
              </w:rPr>
            </w:pPr>
            <w:r w:rsidRPr="00130BBA">
              <w:rPr>
                <w:rFonts w:ascii="Avenir Book" w:eastAsia="Avenir Next" w:hAnsi="Avenir Book" w:cs="Avenir Next"/>
                <w:sz w:val="20"/>
                <w:szCs w:val="20"/>
              </w:rPr>
              <w:t>Other, please list:</w:t>
            </w:r>
          </w:p>
        </w:tc>
      </w:tr>
      <w:tr w:rsidR="000A0DDE" w14:paraId="4B9C512E" w14:textId="77777777" w:rsidTr="17BD18F8">
        <w:trPr>
          <w:trHeight w:val="353"/>
        </w:trPr>
        <w:tc>
          <w:tcPr>
            <w:tcW w:w="4394" w:type="dxa"/>
            <w:tcBorders>
              <w:top w:val="single" w:sz="4" w:space="0" w:color="auto"/>
              <w:left w:val="single" w:sz="4" w:space="0" w:color="auto"/>
              <w:bottom w:val="single" w:sz="4" w:space="0" w:color="auto"/>
              <w:right w:val="single" w:sz="4" w:space="0" w:color="auto"/>
            </w:tcBorders>
            <w:shd w:val="clear" w:color="auto" w:fill="auto"/>
            <w:vAlign w:val="center"/>
          </w:tcPr>
          <w:p w14:paraId="16EC3118" w14:textId="3704CCA8" w:rsidR="000A0DDE" w:rsidRPr="005A0302" w:rsidRDefault="000A0DDE" w:rsidP="17BD18F8">
            <w:pPr>
              <w:spacing w:after="120"/>
              <w:rPr>
                <w:rFonts w:ascii="Avenir Book" w:eastAsia="Avenir Heavy" w:hAnsi="Avenir Book" w:cs="Avenir Heavy"/>
                <w:b/>
                <w:bCs/>
                <w:color w:val="000000" w:themeColor="text1"/>
                <w:sz w:val="20"/>
                <w:szCs w:val="20"/>
              </w:rPr>
            </w:pPr>
            <w:r w:rsidRPr="005A0302">
              <w:rPr>
                <w:rFonts w:ascii="Avenir Book" w:eastAsia="Avenir Next" w:hAnsi="Avenir Book" w:cs="Avenir Next"/>
                <w:color w:val="000000" w:themeColor="text1"/>
                <w:sz w:val="20"/>
                <w:szCs w:val="20"/>
              </w:rPr>
              <w:t>Elaborate on how AI was used in the work. This data is for learning purposes and will not be seen by judges.</w:t>
            </w:r>
            <w:r w:rsidRPr="005A0302">
              <w:rPr>
                <w:rFonts w:ascii="Avenir Book" w:hAnsi="Avenir Book"/>
                <w:color w:val="000000" w:themeColor="text1"/>
                <w:sz w:val="20"/>
                <w:szCs w:val="20"/>
              </w:rPr>
              <w:br/>
            </w:r>
            <w:r w:rsidRPr="005A0302">
              <w:rPr>
                <w:rFonts w:ascii="Avenir Book" w:eastAsia="Avenir Next" w:hAnsi="Avenir Book" w:cs="Avenir Next"/>
                <w:i/>
                <w:iCs/>
                <w:color w:val="000000" w:themeColor="text1"/>
                <w:sz w:val="20"/>
                <w:szCs w:val="20"/>
              </w:rPr>
              <w:t>(Maximum: 100 words)</w:t>
            </w:r>
          </w:p>
        </w:tc>
        <w:tc>
          <w:tcPr>
            <w:tcW w:w="5942" w:type="dxa"/>
            <w:tcBorders>
              <w:top w:val="single" w:sz="4" w:space="0" w:color="auto"/>
              <w:left w:val="single" w:sz="4" w:space="0" w:color="auto"/>
              <w:bottom w:val="single" w:sz="4" w:space="0" w:color="auto"/>
              <w:right w:val="single" w:sz="4" w:space="0" w:color="auto"/>
            </w:tcBorders>
            <w:shd w:val="clear" w:color="auto" w:fill="auto"/>
            <w:vAlign w:val="center"/>
          </w:tcPr>
          <w:p w14:paraId="7E242495" w14:textId="77777777" w:rsidR="000A0DDE" w:rsidRPr="005A0302" w:rsidRDefault="000A0DDE" w:rsidP="17BD18F8">
            <w:pPr>
              <w:spacing w:line="240" w:lineRule="auto"/>
              <w:rPr>
                <w:rFonts w:ascii="Avenir Book" w:hAnsi="Avenir Book"/>
                <w:color w:val="000000" w:themeColor="text1"/>
                <w:sz w:val="20"/>
                <w:szCs w:val="20"/>
              </w:rPr>
            </w:pPr>
          </w:p>
        </w:tc>
      </w:tr>
    </w:tbl>
    <w:p w14:paraId="33ECE9FB" w14:textId="08E79326" w:rsidR="00B31755" w:rsidRDefault="00B31755" w:rsidP="00E836FD">
      <w:pPr>
        <w:spacing w:before="120" w:after="120" w:line="240" w:lineRule="auto"/>
        <w:ind w:left="90"/>
      </w:pPr>
    </w:p>
    <w:tbl>
      <w:tblPr>
        <w:tblpPr w:leftFromText="187" w:rightFromText="187" w:vertAnchor="text" w:horzAnchor="margin" w:tblpX="114" w:tblpY="1"/>
        <w:tblW w:w="10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17"/>
        <w:gridCol w:w="1674"/>
        <w:gridCol w:w="3544"/>
        <w:gridCol w:w="2398"/>
      </w:tblGrid>
      <w:tr w:rsidR="00B31755" w:rsidRPr="005A0302" w14:paraId="478C0A31" w14:textId="77777777" w:rsidTr="00130BBA">
        <w:trPr>
          <w:trHeight w:val="988"/>
        </w:trPr>
        <w:tc>
          <w:tcPr>
            <w:tcW w:w="10333" w:type="dxa"/>
            <w:gridSpan w:val="4"/>
            <w:shd w:val="clear" w:color="auto" w:fill="auto"/>
            <w:vAlign w:val="center"/>
            <w:hideMark/>
          </w:tcPr>
          <w:p w14:paraId="5BC1EDAD" w14:textId="77777777" w:rsidR="00B31755" w:rsidRPr="005A0302" w:rsidRDefault="00B31755" w:rsidP="001B1EB4">
            <w:pPr>
              <w:spacing w:before="120" w:after="120" w:line="240" w:lineRule="auto"/>
              <w:rPr>
                <w:rFonts w:ascii="Avenir Book" w:hAnsi="Avenir Book"/>
                <w:b/>
                <w:bCs/>
                <w:color w:val="auto"/>
                <w:sz w:val="20"/>
                <w:szCs w:val="20"/>
              </w:rPr>
            </w:pPr>
            <w:r w:rsidRPr="005A0302">
              <w:rPr>
                <w:rFonts w:ascii="Avenir Book" w:hAnsi="Avenir Book"/>
                <w:b/>
                <w:bCs/>
                <w:color w:val="auto"/>
                <w:sz w:val="20"/>
                <w:szCs w:val="20"/>
              </w:rPr>
              <w:t>SUSTAINABLE DEVELOPMENT GOALS</w:t>
            </w:r>
          </w:p>
          <w:p w14:paraId="39C7F844" w14:textId="77777777" w:rsidR="00B31755" w:rsidRPr="005A0302" w:rsidRDefault="00B31755" w:rsidP="001B1EB4">
            <w:pPr>
              <w:spacing w:before="120" w:after="120" w:line="240" w:lineRule="auto"/>
              <w:rPr>
                <w:rFonts w:ascii="Avenir Book" w:hAnsi="Avenir Book"/>
                <w:sz w:val="20"/>
                <w:szCs w:val="20"/>
              </w:rPr>
            </w:pPr>
            <w:r w:rsidRPr="005A0302">
              <w:rPr>
                <w:rFonts w:ascii="Avenir Book" w:hAnsi="Avenir Book"/>
                <w:color w:val="auto"/>
                <w:sz w:val="20"/>
                <w:szCs w:val="20"/>
              </w:rPr>
              <w:t xml:space="preserve">Effie has partnered with the PVBLIC Foundation to support the </w:t>
            </w:r>
            <w:hyperlink r:id="rId25" w:history="1">
              <w:r w:rsidRPr="005A0302">
                <w:rPr>
                  <w:rStyle w:val="Hyperlink"/>
                  <w:rFonts w:ascii="Avenir Book" w:hAnsi="Avenir Book"/>
                  <w:color w:val="auto"/>
                  <w:sz w:val="20"/>
                  <w:szCs w:val="20"/>
                </w:rPr>
                <w:t>UN's 2030 Agenda for Sustainable Development</w:t>
              </w:r>
            </w:hyperlink>
            <w:r w:rsidRPr="005A0302">
              <w:rPr>
                <w:rFonts w:ascii="Avenir Book" w:hAnsi="Avenir Book"/>
                <w:color w:val="auto"/>
                <w:sz w:val="20"/>
                <w:szCs w:val="20"/>
              </w:rPr>
              <w:t xml:space="preserve"> and its </w:t>
            </w:r>
            <w:hyperlink r:id="rId26" w:history="1">
              <w:r w:rsidRPr="005A0302">
                <w:rPr>
                  <w:rStyle w:val="Hyperlink"/>
                  <w:rFonts w:ascii="Avenir Book" w:hAnsi="Avenir Book"/>
                  <w:color w:val="auto"/>
                  <w:sz w:val="20"/>
                  <w:szCs w:val="20"/>
                </w:rPr>
                <w:t>17 Sustainable Development Goals (SDGs)</w:t>
              </w:r>
              <w:r w:rsidRPr="005A0302">
                <w:rPr>
                  <w:rStyle w:val="Hyperlink"/>
                  <w:rFonts w:ascii="Avenir Book" w:hAnsi="Avenir Book"/>
                  <w:color w:val="auto"/>
                  <w:sz w:val="20"/>
                  <w:szCs w:val="20"/>
                  <w:u w:val="none"/>
                </w:rPr>
                <w:t xml:space="preserve">. </w:t>
              </w:r>
            </w:hyperlink>
            <w:r w:rsidRPr="005A0302">
              <w:rPr>
                <w:rFonts w:ascii="Avenir Book" w:hAnsi="Avenir Book"/>
                <w:color w:val="auto"/>
                <w:sz w:val="20"/>
                <w:szCs w:val="20"/>
              </w:rPr>
              <w:t xml:space="preserve"> Please help us to recognize the achievements of our industry in creating positive change by selecting all Sustainable Development Goals aligned with your effort.</w:t>
            </w:r>
          </w:p>
        </w:tc>
      </w:tr>
      <w:tr w:rsidR="00B31755" w:rsidRPr="005A0302" w14:paraId="5F1FF2F7" w14:textId="77777777" w:rsidTr="00130BBA">
        <w:trPr>
          <w:trHeight w:val="551"/>
        </w:trPr>
        <w:tc>
          <w:tcPr>
            <w:tcW w:w="2717" w:type="dxa"/>
            <w:shd w:val="clear" w:color="auto" w:fill="auto"/>
            <w:vAlign w:val="center"/>
            <w:hideMark/>
          </w:tcPr>
          <w:p w14:paraId="626FCA32" w14:textId="77777777" w:rsidR="00B31755" w:rsidRPr="005A0302" w:rsidRDefault="00B31755" w:rsidP="001B1EB4">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lastRenderedPageBreak/>
              <w:t>Affordable &amp; Clean Energy</w:t>
            </w:r>
          </w:p>
        </w:tc>
        <w:tc>
          <w:tcPr>
            <w:tcW w:w="1674" w:type="dxa"/>
            <w:shd w:val="clear" w:color="auto" w:fill="auto"/>
            <w:vAlign w:val="center"/>
            <w:hideMark/>
          </w:tcPr>
          <w:p w14:paraId="75ACDC8B" w14:textId="77777777" w:rsidR="00B31755" w:rsidRPr="005A0302" w:rsidRDefault="00B31755" w:rsidP="001B1EB4">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Clean Water &amp; Sanitation</w:t>
            </w:r>
          </w:p>
        </w:tc>
        <w:tc>
          <w:tcPr>
            <w:tcW w:w="3544" w:type="dxa"/>
            <w:shd w:val="clear" w:color="auto" w:fill="auto"/>
            <w:vAlign w:val="center"/>
            <w:hideMark/>
          </w:tcPr>
          <w:p w14:paraId="0395AE6B" w14:textId="77777777" w:rsidR="00B31755" w:rsidRPr="005A0302" w:rsidRDefault="00B31755" w:rsidP="001B1EB4">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Climate Action</w:t>
            </w:r>
          </w:p>
        </w:tc>
        <w:tc>
          <w:tcPr>
            <w:tcW w:w="2398" w:type="dxa"/>
            <w:shd w:val="clear" w:color="auto" w:fill="auto"/>
            <w:vAlign w:val="center"/>
            <w:hideMark/>
          </w:tcPr>
          <w:p w14:paraId="20510455" w14:textId="77777777" w:rsidR="00B31755" w:rsidRPr="005A0302" w:rsidRDefault="00B31755" w:rsidP="001B1EB4">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 xml:space="preserve">Decent Work &amp; </w:t>
            </w:r>
            <w:r w:rsidRPr="005A0302">
              <w:rPr>
                <w:rFonts w:ascii="Avenir Book" w:hAnsi="Avenir Book"/>
                <w:color w:val="000000" w:themeColor="text1"/>
                <w:sz w:val="20"/>
                <w:szCs w:val="20"/>
              </w:rPr>
              <w:br/>
              <w:t>Economic Growth</w:t>
            </w:r>
          </w:p>
        </w:tc>
      </w:tr>
      <w:tr w:rsidR="00B31755" w:rsidRPr="005A0302" w14:paraId="50542802" w14:textId="77777777" w:rsidTr="00130BBA">
        <w:trPr>
          <w:trHeight w:val="542"/>
        </w:trPr>
        <w:tc>
          <w:tcPr>
            <w:tcW w:w="2717" w:type="dxa"/>
            <w:vAlign w:val="center"/>
            <w:hideMark/>
          </w:tcPr>
          <w:p w14:paraId="67B8CF83" w14:textId="77777777" w:rsidR="00B31755" w:rsidRPr="005A0302" w:rsidRDefault="00B31755" w:rsidP="001B1EB4">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Gender Equality</w:t>
            </w:r>
          </w:p>
        </w:tc>
        <w:tc>
          <w:tcPr>
            <w:tcW w:w="1674" w:type="dxa"/>
            <w:vAlign w:val="center"/>
            <w:hideMark/>
          </w:tcPr>
          <w:p w14:paraId="37FDB001" w14:textId="77777777" w:rsidR="00B31755" w:rsidRPr="005A0302" w:rsidRDefault="00B31755" w:rsidP="001B1EB4">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Good Health &amp; Well-Being</w:t>
            </w:r>
          </w:p>
        </w:tc>
        <w:tc>
          <w:tcPr>
            <w:tcW w:w="3544" w:type="dxa"/>
            <w:vAlign w:val="center"/>
            <w:hideMark/>
          </w:tcPr>
          <w:p w14:paraId="1A55E0EB" w14:textId="77777777" w:rsidR="00B31755" w:rsidRPr="005A0302" w:rsidRDefault="00B31755" w:rsidP="001B1EB4">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Industry, Innovation &amp; Infrastructure</w:t>
            </w:r>
          </w:p>
        </w:tc>
        <w:tc>
          <w:tcPr>
            <w:tcW w:w="2398" w:type="dxa"/>
            <w:vAlign w:val="center"/>
            <w:hideMark/>
          </w:tcPr>
          <w:p w14:paraId="6BA266F1" w14:textId="77777777" w:rsidR="00B31755" w:rsidRPr="005A0302" w:rsidRDefault="00B31755" w:rsidP="001B1EB4">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Life Below Water</w:t>
            </w:r>
          </w:p>
        </w:tc>
      </w:tr>
      <w:tr w:rsidR="00B31755" w:rsidRPr="005A0302" w14:paraId="2C42D899" w14:textId="77777777" w:rsidTr="00130BBA">
        <w:trPr>
          <w:trHeight w:val="506"/>
        </w:trPr>
        <w:tc>
          <w:tcPr>
            <w:tcW w:w="2717" w:type="dxa"/>
            <w:vAlign w:val="center"/>
            <w:hideMark/>
          </w:tcPr>
          <w:p w14:paraId="478FA354" w14:textId="77777777" w:rsidR="00B31755" w:rsidRPr="005A0302" w:rsidRDefault="00B31755" w:rsidP="001B1EB4">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Life on Land</w:t>
            </w:r>
          </w:p>
        </w:tc>
        <w:tc>
          <w:tcPr>
            <w:tcW w:w="1674" w:type="dxa"/>
            <w:vAlign w:val="center"/>
            <w:hideMark/>
          </w:tcPr>
          <w:p w14:paraId="6C7995BE" w14:textId="77777777" w:rsidR="00B31755" w:rsidRPr="005A0302" w:rsidRDefault="00B31755" w:rsidP="001B1EB4">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No Poverty</w:t>
            </w:r>
          </w:p>
        </w:tc>
        <w:tc>
          <w:tcPr>
            <w:tcW w:w="3544" w:type="dxa"/>
            <w:vAlign w:val="center"/>
            <w:hideMark/>
          </w:tcPr>
          <w:p w14:paraId="0F729E20" w14:textId="77777777" w:rsidR="00B31755" w:rsidRPr="005A0302" w:rsidRDefault="00B31755" w:rsidP="001B1EB4">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Partnerships for the Goals</w:t>
            </w:r>
          </w:p>
        </w:tc>
        <w:tc>
          <w:tcPr>
            <w:tcW w:w="2398" w:type="dxa"/>
            <w:vAlign w:val="center"/>
            <w:hideMark/>
          </w:tcPr>
          <w:p w14:paraId="3B28EE18" w14:textId="77777777" w:rsidR="00B31755" w:rsidRPr="005A0302" w:rsidRDefault="00B31755" w:rsidP="001B1EB4">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Peace, Justice &amp; Strong Institutions</w:t>
            </w:r>
          </w:p>
        </w:tc>
      </w:tr>
      <w:tr w:rsidR="00B31755" w:rsidRPr="005A0302" w14:paraId="1D329A52" w14:textId="77777777" w:rsidTr="00130BBA">
        <w:trPr>
          <w:trHeight w:val="578"/>
        </w:trPr>
        <w:tc>
          <w:tcPr>
            <w:tcW w:w="2717" w:type="dxa"/>
            <w:vAlign w:val="center"/>
            <w:hideMark/>
          </w:tcPr>
          <w:p w14:paraId="1B7C432C" w14:textId="77777777" w:rsidR="00B31755" w:rsidRPr="005A0302" w:rsidRDefault="00B31755" w:rsidP="001B1EB4">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Quality Education</w:t>
            </w:r>
          </w:p>
        </w:tc>
        <w:tc>
          <w:tcPr>
            <w:tcW w:w="1674" w:type="dxa"/>
            <w:vAlign w:val="center"/>
            <w:hideMark/>
          </w:tcPr>
          <w:p w14:paraId="09299D72" w14:textId="77777777" w:rsidR="00B31755" w:rsidRPr="005A0302" w:rsidRDefault="00B31755" w:rsidP="001B1EB4">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Reduced Inequalities</w:t>
            </w:r>
          </w:p>
        </w:tc>
        <w:tc>
          <w:tcPr>
            <w:tcW w:w="3544" w:type="dxa"/>
            <w:vAlign w:val="center"/>
            <w:hideMark/>
          </w:tcPr>
          <w:p w14:paraId="1C89C335" w14:textId="77777777" w:rsidR="00B31755" w:rsidRPr="005A0302" w:rsidRDefault="00B31755" w:rsidP="001B1EB4">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Responsible Consumption &amp; Production</w:t>
            </w:r>
          </w:p>
        </w:tc>
        <w:tc>
          <w:tcPr>
            <w:tcW w:w="2398" w:type="dxa"/>
            <w:vAlign w:val="center"/>
            <w:hideMark/>
          </w:tcPr>
          <w:p w14:paraId="6C1282D8" w14:textId="77777777" w:rsidR="00B31755" w:rsidRPr="005A0302" w:rsidRDefault="00B31755" w:rsidP="001B1EB4">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Sustainable Cities &amp; Communities</w:t>
            </w:r>
          </w:p>
        </w:tc>
      </w:tr>
      <w:tr w:rsidR="00B31755" w:rsidRPr="005A0302" w14:paraId="0C09E551" w14:textId="77777777" w:rsidTr="00130BBA">
        <w:trPr>
          <w:trHeight w:val="551"/>
        </w:trPr>
        <w:tc>
          <w:tcPr>
            <w:tcW w:w="4391" w:type="dxa"/>
            <w:gridSpan w:val="2"/>
            <w:vAlign w:val="center"/>
            <w:hideMark/>
          </w:tcPr>
          <w:p w14:paraId="39570D63" w14:textId="77777777" w:rsidR="00B31755" w:rsidRPr="005A0302" w:rsidRDefault="00B31755" w:rsidP="001B1EB4">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Zero Hunger</w:t>
            </w:r>
          </w:p>
        </w:tc>
        <w:tc>
          <w:tcPr>
            <w:tcW w:w="5942" w:type="dxa"/>
            <w:gridSpan w:val="2"/>
            <w:vAlign w:val="center"/>
            <w:hideMark/>
          </w:tcPr>
          <w:p w14:paraId="5BA96162" w14:textId="77777777" w:rsidR="00B31755" w:rsidRPr="005A0302" w:rsidRDefault="00B31755" w:rsidP="001B1EB4">
            <w:pPr>
              <w:spacing w:before="120" w:after="120" w:line="240" w:lineRule="auto"/>
              <w:rPr>
                <w:rFonts w:ascii="Avenir Book" w:hAnsi="Avenir Book"/>
                <w:color w:val="000000" w:themeColor="text1"/>
                <w:sz w:val="20"/>
                <w:szCs w:val="20"/>
              </w:rPr>
            </w:pPr>
            <w:r w:rsidRPr="005A0302">
              <w:rPr>
                <w:rFonts w:ascii="Avenir Book" w:hAnsi="Avenir Book"/>
                <w:color w:val="000000" w:themeColor="text1"/>
                <w:sz w:val="20"/>
                <w:szCs w:val="20"/>
              </w:rPr>
              <w:t>Not Applicable</w:t>
            </w:r>
          </w:p>
        </w:tc>
      </w:tr>
    </w:tbl>
    <w:p w14:paraId="7E542101" w14:textId="7C83152D" w:rsidR="00B31755" w:rsidRPr="005A0302" w:rsidRDefault="00B31755" w:rsidP="00FB537D">
      <w:pPr>
        <w:spacing w:before="120" w:after="120" w:line="240" w:lineRule="auto"/>
        <w:rPr>
          <w:rFonts w:ascii="Avenir Book" w:hAnsi="Avenir Book"/>
          <w:b/>
          <w:sz w:val="16"/>
          <w:szCs w:val="19"/>
        </w:rPr>
      </w:pPr>
    </w:p>
    <w:tbl>
      <w:tblPr>
        <w:tblStyle w:val="TableGrid"/>
        <w:tblW w:w="0" w:type="auto"/>
        <w:tblInd w:w="175" w:type="dxa"/>
        <w:tblLook w:val="04A0" w:firstRow="1" w:lastRow="0" w:firstColumn="1" w:lastColumn="0" w:noHBand="0" w:noVBand="1"/>
      </w:tblPr>
      <w:tblGrid>
        <w:gridCol w:w="4320"/>
        <w:gridCol w:w="5955"/>
      </w:tblGrid>
      <w:tr w:rsidR="00024623" w:rsidRPr="005A0302" w14:paraId="67F7BA37" w14:textId="77777777" w:rsidTr="00024623">
        <w:tc>
          <w:tcPr>
            <w:tcW w:w="4320" w:type="dxa"/>
          </w:tcPr>
          <w:p w14:paraId="52FC139B" w14:textId="77777777" w:rsidR="00024623" w:rsidRPr="00130BBA" w:rsidRDefault="00024623" w:rsidP="00024623">
            <w:pPr>
              <w:spacing w:before="120" w:after="120" w:line="240" w:lineRule="auto"/>
              <w:rPr>
                <w:rFonts w:ascii="Avenir Book" w:hAnsi="Avenir Book"/>
                <w:sz w:val="20"/>
                <w:szCs w:val="21"/>
              </w:rPr>
            </w:pPr>
            <w:r w:rsidRPr="00130BBA">
              <w:rPr>
                <w:rFonts w:ascii="Avenir Book" w:hAnsi="Avenir Book"/>
                <w:sz w:val="20"/>
                <w:szCs w:val="21"/>
              </w:rPr>
              <w:t>Elaborate on how one or multiple Sustainable Development Goals were used in the work.</w:t>
            </w:r>
          </w:p>
          <w:p w14:paraId="2B88F7C7" w14:textId="77777777" w:rsidR="00024623" w:rsidRPr="00130BBA" w:rsidRDefault="00024623" w:rsidP="00024623">
            <w:pPr>
              <w:spacing w:before="120" w:after="120" w:line="240" w:lineRule="auto"/>
              <w:rPr>
                <w:rFonts w:ascii="Avenir Book" w:hAnsi="Avenir Book"/>
                <w:sz w:val="20"/>
                <w:szCs w:val="21"/>
              </w:rPr>
            </w:pPr>
          </w:p>
          <w:p w14:paraId="4096584C" w14:textId="77777777" w:rsidR="00024623" w:rsidRPr="00130BBA" w:rsidRDefault="00024623" w:rsidP="00024623">
            <w:pPr>
              <w:spacing w:before="120" w:after="120" w:line="240" w:lineRule="auto"/>
              <w:rPr>
                <w:rFonts w:ascii="Avenir Book" w:hAnsi="Avenir Book"/>
                <w:sz w:val="20"/>
                <w:szCs w:val="21"/>
              </w:rPr>
            </w:pPr>
            <w:r w:rsidRPr="00130BBA">
              <w:rPr>
                <w:rFonts w:ascii="Avenir Book" w:hAnsi="Avenir Book"/>
                <w:sz w:val="20"/>
                <w:szCs w:val="21"/>
              </w:rPr>
              <w:t>Maximum: 100 words</w:t>
            </w:r>
          </w:p>
        </w:tc>
        <w:tc>
          <w:tcPr>
            <w:tcW w:w="5955" w:type="dxa"/>
          </w:tcPr>
          <w:p w14:paraId="62C62EA1" w14:textId="77777777" w:rsidR="00024623" w:rsidRPr="00130BBA" w:rsidRDefault="00024623" w:rsidP="00024623">
            <w:pPr>
              <w:spacing w:before="120" w:after="120" w:line="240" w:lineRule="auto"/>
              <w:rPr>
                <w:rFonts w:ascii="Avenir Book" w:hAnsi="Avenir Book"/>
                <w:sz w:val="20"/>
                <w:szCs w:val="21"/>
              </w:rPr>
            </w:pPr>
          </w:p>
        </w:tc>
      </w:tr>
      <w:tr w:rsidR="00024623" w:rsidRPr="005A0302" w14:paraId="149E94D7" w14:textId="77777777" w:rsidTr="00024623">
        <w:tc>
          <w:tcPr>
            <w:tcW w:w="4320" w:type="dxa"/>
          </w:tcPr>
          <w:p w14:paraId="25AFC71E" w14:textId="77777777" w:rsidR="00024623" w:rsidRPr="00130BBA" w:rsidRDefault="00024623" w:rsidP="00024623">
            <w:pPr>
              <w:spacing w:before="120" w:after="120" w:line="240" w:lineRule="auto"/>
              <w:rPr>
                <w:rFonts w:ascii="Avenir Book" w:hAnsi="Avenir Book"/>
                <w:sz w:val="20"/>
                <w:szCs w:val="21"/>
              </w:rPr>
            </w:pPr>
            <w:r w:rsidRPr="00130BBA">
              <w:rPr>
                <w:rFonts w:ascii="Avenir Book" w:hAnsi="Avenir Book"/>
                <w:sz w:val="20"/>
                <w:szCs w:val="21"/>
              </w:rPr>
              <w:t xml:space="preserve">If your work featured an underrepresented community, did you involve someone from that community in the development of your work? </w:t>
            </w:r>
          </w:p>
        </w:tc>
        <w:tc>
          <w:tcPr>
            <w:tcW w:w="5955" w:type="dxa"/>
          </w:tcPr>
          <w:p w14:paraId="63769C65" w14:textId="77777777" w:rsidR="00024623" w:rsidRPr="00130BBA" w:rsidRDefault="00024623" w:rsidP="00024623">
            <w:pPr>
              <w:numPr>
                <w:ilvl w:val="0"/>
                <w:numId w:val="7"/>
              </w:numPr>
              <w:spacing w:before="120" w:after="120" w:line="240" w:lineRule="auto"/>
              <w:rPr>
                <w:rFonts w:ascii="Avenir Book" w:hAnsi="Avenir Book"/>
                <w:sz w:val="20"/>
                <w:szCs w:val="21"/>
              </w:rPr>
            </w:pPr>
            <w:r w:rsidRPr="00130BBA">
              <w:rPr>
                <w:rFonts w:ascii="Avenir Book" w:hAnsi="Avenir Book"/>
                <w:sz w:val="20"/>
                <w:szCs w:val="21"/>
              </w:rPr>
              <w:t>Not Applicable</w:t>
            </w:r>
          </w:p>
          <w:p w14:paraId="585AA801" w14:textId="77777777" w:rsidR="00024623" w:rsidRPr="00130BBA" w:rsidRDefault="00024623" w:rsidP="00024623">
            <w:pPr>
              <w:numPr>
                <w:ilvl w:val="0"/>
                <w:numId w:val="7"/>
              </w:numPr>
              <w:spacing w:before="120" w:after="120" w:line="240" w:lineRule="auto"/>
              <w:rPr>
                <w:rFonts w:ascii="Avenir Book" w:hAnsi="Avenir Book"/>
                <w:sz w:val="20"/>
                <w:szCs w:val="21"/>
              </w:rPr>
            </w:pPr>
            <w:r w:rsidRPr="00130BBA">
              <w:rPr>
                <w:rFonts w:ascii="Avenir Book" w:hAnsi="Avenir Book"/>
                <w:sz w:val="20"/>
                <w:szCs w:val="21"/>
              </w:rPr>
              <w:t>No</w:t>
            </w:r>
          </w:p>
          <w:p w14:paraId="28EC1BFC" w14:textId="77777777" w:rsidR="00024623" w:rsidRPr="00130BBA" w:rsidRDefault="00024623" w:rsidP="00024623">
            <w:pPr>
              <w:numPr>
                <w:ilvl w:val="0"/>
                <w:numId w:val="7"/>
              </w:numPr>
              <w:spacing w:before="120" w:after="120" w:line="240" w:lineRule="auto"/>
              <w:rPr>
                <w:rFonts w:ascii="Avenir Book" w:hAnsi="Avenir Book"/>
                <w:sz w:val="20"/>
                <w:szCs w:val="21"/>
              </w:rPr>
            </w:pPr>
            <w:r w:rsidRPr="00130BBA">
              <w:rPr>
                <w:rFonts w:ascii="Avenir Book" w:hAnsi="Avenir Book"/>
                <w:sz w:val="20"/>
                <w:szCs w:val="21"/>
              </w:rPr>
              <w:t>Yes</w:t>
            </w:r>
          </w:p>
          <w:p w14:paraId="04FA626D" w14:textId="77777777" w:rsidR="00024623" w:rsidRPr="00130BBA" w:rsidRDefault="00024623" w:rsidP="00024623">
            <w:pPr>
              <w:spacing w:before="120" w:after="120" w:line="240" w:lineRule="auto"/>
              <w:rPr>
                <w:rFonts w:ascii="Avenir Book" w:hAnsi="Avenir Book"/>
                <w:sz w:val="20"/>
                <w:szCs w:val="21"/>
              </w:rPr>
            </w:pPr>
          </w:p>
        </w:tc>
      </w:tr>
      <w:tr w:rsidR="00024623" w:rsidRPr="005A0302" w14:paraId="61FF395E" w14:textId="77777777" w:rsidTr="00024623">
        <w:tc>
          <w:tcPr>
            <w:tcW w:w="4320" w:type="dxa"/>
          </w:tcPr>
          <w:p w14:paraId="22C0BA26" w14:textId="77777777" w:rsidR="00024623" w:rsidRPr="00130BBA" w:rsidRDefault="00024623" w:rsidP="00024623">
            <w:pPr>
              <w:spacing w:before="120" w:after="120" w:line="240" w:lineRule="auto"/>
              <w:rPr>
                <w:rFonts w:ascii="Avenir Book" w:hAnsi="Avenir Book"/>
                <w:sz w:val="20"/>
                <w:szCs w:val="21"/>
              </w:rPr>
            </w:pPr>
            <w:r w:rsidRPr="00130BBA">
              <w:rPr>
                <w:rFonts w:ascii="Avenir Book" w:hAnsi="Avenir Book"/>
                <w:sz w:val="20"/>
                <w:szCs w:val="21"/>
              </w:rPr>
              <w:t>If so, please elaborate on their input and how you adapted your work accordingly.</w:t>
            </w:r>
          </w:p>
          <w:p w14:paraId="56B20691" w14:textId="77777777" w:rsidR="00024623" w:rsidRPr="00130BBA" w:rsidRDefault="00024623" w:rsidP="00024623">
            <w:pPr>
              <w:spacing w:before="120" w:after="120" w:line="240" w:lineRule="auto"/>
              <w:rPr>
                <w:rFonts w:ascii="Avenir Book" w:hAnsi="Avenir Book"/>
                <w:sz w:val="20"/>
                <w:szCs w:val="21"/>
              </w:rPr>
            </w:pPr>
          </w:p>
          <w:p w14:paraId="06B2BC73" w14:textId="77777777" w:rsidR="00024623" w:rsidRPr="00130BBA" w:rsidRDefault="00024623" w:rsidP="00024623">
            <w:pPr>
              <w:spacing w:before="120" w:after="120" w:line="240" w:lineRule="auto"/>
              <w:rPr>
                <w:rFonts w:ascii="Avenir Book" w:hAnsi="Avenir Book"/>
                <w:sz w:val="20"/>
                <w:szCs w:val="21"/>
              </w:rPr>
            </w:pPr>
            <w:r w:rsidRPr="00130BBA">
              <w:rPr>
                <w:rFonts w:ascii="Avenir Book" w:hAnsi="Avenir Book"/>
                <w:sz w:val="20"/>
                <w:szCs w:val="21"/>
              </w:rPr>
              <w:t>Maximum: 100 words</w:t>
            </w:r>
          </w:p>
        </w:tc>
        <w:tc>
          <w:tcPr>
            <w:tcW w:w="5955" w:type="dxa"/>
          </w:tcPr>
          <w:p w14:paraId="11F43E1A" w14:textId="77777777" w:rsidR="00024623" w:rsidRPr="00130BBA" w:rsidRDefault="00024623" w:rsidP="00024623">
            <w:pPr>
              <w:spacing w:before="120" w:after="120" w:line="240" w:lineRule="auto"/>
              <w:rPr>
                <w:rFonts w:ascii="Avenir Book" w:hAnsi="Avenir Book"/>
                <w:sz w:val="20"/>
                <w:szCs w:val="21"/>
              </w:rPr>
            </w:pPr>
          </w:p>
        </w:tc>
      </w:tr>
    </w:tbl>
    <w:p w14:paraId="4DF20F53" w14:textId="5CC6CF8D" w:rsidR="00B31755" w:rsidRDefault="00B31755" w:rsidP="00FB537D">
      <w:pPr>
        <w:spacing w:before="120" w:after="120" w:line="240" w:lineRule="auto"/>
        <w:rPr>
          <w:rFonts w:ascii="AvenirNext LT Pro Bold" w:hAnsi="AvenirNext LT Pro Bold"/>
          <w:b/>
          <w:sz w:val="16"/>
          <w:szCs w:val="19"/>
        </w:rPr>
      </w:pPr>
    </w:p>
    <w:p w14:paraId="2CA443DA" w14:textId="77777777" w:rsidR="00B31755" w:rsidRPr="00522107" w:rsidRDefault="00B31755" w:rsidP="00FB537D">
      <w:pPr>
        <w:spacing w:before="120" w:after="120" w:line="240" w:lineRule="auto"/>
        <w:rPr>
          <w:rFonts w:ascii="AvenirNext LT Pro Bold" w:hAnsi="AvenirNext LT Pro Bold"/>
          <w:b/>
          <w:sz w:val="16"/>
          <w:szCs w:val="19"/>
        </w:rPr>
      </w:pPr>
    </w:p>
    <w:tbl>
      <w:tblPr>
        <w:tblW w:w="10348"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48"/>
      </w:tblGrid>
      <w:tr w:rsidR="00FB537D" w:rsidRPr="001B1EB4" w14:paraId="30DBC15A" w14:textId="77777777" w:rsidTr="008977E2">
        <w:tc>
          <w:tcPr>
            <w:tcW w:w="10348" w:type="dxa"/>
            <w:tcBorders>
              <w:top w:val="nil"/>
              <w:left w:val="nil"/>
              <w:bottom w:val="nil"/>
              <w:right w:val="nil"/>
            </w:tcBorders>
            <w:shd w:val="clear" w:color="auto" w:fill="221F20"/>
            <w:vAlign w:val="center"/>
            <w:hideMark/>
          </w:tcPr>
          <w:p w14:paraId="466E8A3A" w14:textId="2D0BF31C" w:rsidR="00FB537D" w:rsidRPr="001B1EB4" w:rsidRDefault="00FB537D" w:rsidP="008977E2">
            <w:pPr>
              <w:pStyle w:val="MediumShading1-Accent11"/>
              <w:spacing w:before="120" w:after="120"/>
              <w:rPr>
                <w:rFonts w:ascii="Avenir Book" w:hAnsi="Avenir Book"/>
                <w:color w:val="FFFFFF"/>
                <w:sz w:val="20"/>
                <w:szCs w:val="20"/>
              </w:rPr>
            </w:pPr>
            <w:r w:rsidRPr="17BD18F8">
              <w:rPr>
                <w:rFonts w:ascii="Avenir Book" w:hAnsi="Avenir Book"/>
                <w:sz w:val="20"/>
                <w:szCs w:val="20"/>
              </w:rPr>
              <w:br w:type="page"/>
            </w:r>
            <w:bookmarkStart w:id="8" w:name="Credits"/>
            <w:bookmarkEnd w:id="8"/>
            <w:r w:rsidR="3C4DA609" w:rsidRPr="17BD18F8">
              <w:rPr>
                <w:rFonts w:ascii="ITC Avant Garde Pro Md" w:hAnsi="ITC Avant Garde Pro Md"/>
                <w:b/>
                <w:bCs/>
                <w:color w:val="FFFFFF" w:themeColor="background2"/>
                <w:sz w:val="28"/>
                <w:szCs w:val="28"/>
              </w:rPr>
              <w:t>Company Credits</w:t>
            </w:r>
          </w:p>
          <w:p w14:paraId="6B4FD339" w14:textId="2F92B397" w:rsidR="42294C6A" w:rsidRPr="00F237BF" w:rsidRDefault="42294C6A" w:rsidP="008977E2">
            <w:pPr>
              <w:spacing w:before="120" w:after="120" w:line="240" w:lineRule="auto"/>
              <w:rPr>
                <w:rFonts w:ascii="Avenir Book" w:eastAsia="Avenir Book" w:hAnsi="Avenir Book" w:cs="Avenir Book"/>
                <w:color w:val="FFFFFF" w:themeColor="background2"/>
                <w:sz w:val="20"/>
                <w:szCs w:val="20"/>
              </w:rPr>
            </w:pPr>
            <w:r w:rsidRPr="005A0302">
              <w:rPr>
                <w:rFonts w:ascii="Avenir Book" w:eastAsia="Avenir Book" w:hAnsi="Avenir Book" w:cs="Avenir Book"/>
                <w:b/>
                <w:bCs/>
                <w:color w:val="FFFFFF" w:themeColor="background2"/>
                <w:sz w:val="20"/>
                <w:szCs w:val="20"/>
              </w:rPr>
              <w:t>Global Best of the Best entries receive points in the</w:t>
            </w:r>
            <w:r w:rsidR="00261FE7" w:rsidRPr="005A0302">
              <w:rPr>
                <w:rFonts w:ascii="Avenir Book" w:eastAsia="Avenir Book" w:hAnsi="Avenir Book" w:cs="Avenir Book"/>
                <w:b/>
                <w:bCs/>
                <w:color w:val="FFFFFF" w:themeColor="background2"/>
                <w:sz w:val="20"/>
                <w:szCs w:val="20"/>
              </w:rPr>
              <w:t xml:space="preserve"> </w:t>
            </w:r>
            <w:r w:rsidRPr="005A0302">
              <w:rPr>
                <w:rFonts w:ascii="Avenir Book" w:eastAsia="Avenir Book" w:hAnsi="Avenir Book" w:cs="Avenir Book"/>
                <w:b/>
                <w:bCs/>
                <w:color w:val="FFFFFF" w:themeColor="background2"/>
                <w:sz w:val="20"/>
                <w:szCs w:val="20"/>
              </w:rPr>
              <w:t>Effie Index</w:t>
            </w:r>
            <w:r w:rsidR="00261FE7" w:rsidRPr="005A0302">
              <w:rPr>
                <w:rFonts w:ascii="Avenir Book" w:eastAsia="Avenir Book" w:hAnsi="Avenir Book" w:cs="Avenir Book"/>
                <w:b/>
                <w:bCs/>
                <w:color w:val="FFFFFF" w:themeColor="background2"/>
                <w:sz w:val="20"/>
                <w:szCs w:val="20"/>
              </w:rPr>
              <w:t xml:space="preserve"> </w:t>
            </w:r>
            <w:r w:rsidRPr="005A0302">
              <w:rPr>
                <w:rFonts w:ascii="Avenir Book" w:eastAsia="Avenir Book" w:hAnsi="Avenir Book" w:cs="Avenir Book"/>
                <w:b/>
                <w:bCs/>
                <w:color w:val="FFFFFF" w:themeColor="background2"/>
                <w:sz w:val="20"/>
                <w:szCs w:val="20"/>
              </w:rPr>
              <w:t>if they are a Global Grand Contender or Global Grand winner.</w:t>
            </w:r>
            <w:r w:rsidRPr="005A0302">
              <w:rPr>
                <w:rFonts w:ascii="Avenir Book" w:hAnsi="Avenir Book"/>
              </w:rPr>
              <w:br/>
            </w:r>
            <w:r w:rsidRPr="005A0302">
              <w:rPr>
                <w:rFonts w:ascii="Avenir Book" w:hAnsi="Avenir Book"/>
              </w:rPr>
              <w:br/>
            </w:r>
            <w:r w:rsidRPr="00F237BF">
              <w:rPr>
                <w:rFonts w:ascii="Avenir Book" w:eastAsia="Avenir Book" w:hAnsi="Avenir Book" w:cs="Avenir Book"/>
                <w:color w:val="FFFFFF" w:themeColor="background2"/>
                <w:sz w:val="20"/>
                <w:szCs w:val="20"/>
              </w:rPr>
              <w:t xml:space="preserve">You can credit up to eight (8) companies and forty (40) individuals.  Credit information is not seen by judges. Effie will publicly celebrate all credited companies &amp; individuals if your case becomes a finalist or winner.  </w:t>
            </w:r>
          </w:p>
          <w:p w14:paraId="531F37CC" w14:textId="2C06F40D" w:rsidR="42294C6A" w:rsidRPr="00F237BF" w:rsidRDefault="42294C6A" w:rsidP="008977E2">
            <w:pPr>
              <w:spacing w:line="260" w:lineRule="exact"/>
              <w:rPr>
                <w:rFonts w:ascii="Avenir Book" w:eastAsia="Avenir Book" w:hAnsi="Avenir Book" w:cs="Avenir Book"/>
                <w:color w:val="FFFFFF" w:themeColor="background2"/>
                <w:sz w:val="20"/>
                <w:szCs w:val="20"/>
              </w:rPr>
            </w:pPr>
            <w:r w:rsidRPr="00F237BF">
              <w:rPr>
                <w:rFonts w:ascii="Avenir Book" w:eastAsia="Avenir Book" w:hAnsi="Avenir Book" w:cs="Avenir Book"/>
                <w:color w:val="FFFFFF" w:themeColor="background2"/>
                <w:sz w:val="20"/>
                <w:szCs w:val="20"/>
              </w:rPr>
              <w:t xml:space="preserve">Credits must reflect the company credits listed on your original Effie win and cannot be removed or replaced after the entry is submitted.  However, you can make the following updates to credits at time of entry:  Add additional companies that were not credited in your initial Gold Effie win, if you have space, </w:t>
            </w:r>
            <w:proofErr w:type="gramStart"/>
            <w:r w:rsidRPr="00F237BF">
              <w:rPr>
                <w:rFonts w:ascii="Avenir Book" w:eastAsia="Avenir Book" w:hAnsi="Avenir Book" w:cs="Avenir Book"/>
                <w:color w:val="FFFFFF" w:themeColor="background2"/>
                <w:sz w:val="20"/>
                <w:szCs w:val="20"/>
              </w:rPr>
              <w:t>and also</w:t>
            </w:r>
            <w:proofErr w:type="gramEnd"/>
            <w:r w:rsidRPr="00F237BF">
              <w:rPr>
                <w:rFonts w:ascii="Avenir Book" w:eastAsia="Avenir Book" w:hAnsi="Avenir Book" w:cs="Avenir Book"/>
                <w:color w:val="FFFFFF" w:themeColor="background2"/>
                <w:sz w:val="20"/>
                <w:szCs w:val="20"/>
              </w:rPr>
              <w:t xml:space="preserve"> updated company names, networks and holding companies where needed to reflect current company policy.  For example, if at time of local win, the company credited was called XZ and was independent but is now XZY and is part of Y holding company, you can update the credits to reflect this.  </w:t>
            </w:r>
          </w:p>
          <w:p w14:paraId="29FCDD68" w14:textId="2ED2C2D7" w:rsidR="008B1E4F" w:rsidRDefault="42294C6A" w:rsidP="008977E2">
            <w:pPr>
              <w:spacing w:line="260" w:lineRule="exact"/>
              <w:rPr>
                <w:rFonts w:ascii="Avenir Book" w:eastAsia="Avenir Book" w:hAnsi="Avenir Book" w:cs="Avenir Book"/>
                <w:color w:val="FFFFFF" w:themeColor="background2"/>
                <w:sz w:val="20"/>
                <w:szCs w:val="20"/>
              </w:rPr>
            </w:pPr>
            <w:r w:rsidRPr="00F237BF">
              <w:rPr>
                <w:rFonts w:ascii="Avenir Book" w:eastAsia="Avenir Book" w:hAnsi="Avenir Book" w:cs="Avenir Book"/>
                <w:color w:val="FFFFFF" w:themeColor="background2"/>
                <w:sz w:val="20"/>
                <w:szCs w:val="20"/>
              </w:rPr>
              <w:lastRenderedPageBreak/>
              <w:t>Note</w:t>
            </w:r>
            <w:r w:rsidR="09BB8FC9" w:rsidRPr="00F237BF">
              <w:rPr>
                <w:rFonts w:ascii="Avenir Book" w:eastAsia="Avenir Book" w:hAnsi="Avenir Book" w:cs="Avenir Book"/>
                <w:color w:val="FFFFFF" w:themeColor="background2"/>
                <w:sz w:val="20"/>
                <w:szCs w:val="20"/>
              </w:rPr>
              <w:t>: you</w:t>
            </w:r>
            <w:r w:rsidRPr="00F237BF">
              <w:rPr>
                <w:rFonts w:ascii="Avenir Book" w:eastAsia="Avenir Book" w:hAnsi="Avenir Book" w:cs="Avenir Book"/>
                <w:color w:val="FFFFFF" w:themeColor="background2"/>
                <w:sz w:val="20"/>
                <w:szCs w:val="20"/>
              </w:rPr>
              <w:t xml:space="preserve"> cannot remove any initially credited company, even if it no longer works on the case.   It is critical that senior leadership reviews credits for accuracy.  As confirmation, senior leadership is required to sign off on the Authorization &amp; Verification Form, confirming credits are accurate &amp; complete.  We recommend </w:t>
            </w:r>
            <w:r w:rsidR="7606A571" w:rsidRPr="00F237BF">
              <w:rPr>
                <w:rFonts w:ascii="Avenir Book" w:eastAsia="Avenir Book" w:hAnsi="Avenir Book" w:cs="Avenir Book"/>
                <w:color w:val="FFFFFF" w:themeColor="background2"/>
                <w:sz w:val="20"/>
                <w:szCs w:val="20"/>
              </w:rPr>
              <w:t>ensuring</w:t>
            </w:r>
            <w:r w:rsidRPr="00F237BF">
              <w:rPr>
                <w:rFonts w:ascii="Avenir Book" w:eastAsia="Avenir Book" w:hAnsi="Avenir Book" w:cs="Avenir Book"/>
                <w:color w:val="FFFFFF" w:themeColor="background2"/>
                <w:sz w:val="20"/>
                <w:szCs w:val="20"/>
              </w:rPr>
              <w:t xml:space="preserve"> you credit all companies and individuals at time of entry.  If you wish to make updates at </w:t>
            </w:r>
            <w:r w:rsidR="602B46DA" w:rsidRPr="00F237BF">
              <w:rPr>
                <w:rFonts w:ascii="Avenir Book" w:eastAsia="Avenir Book" w:hAnsi="Avenir Book" w:cs="Avenir Book"/>
                <w:color w:val="FFFFFF" w:themeColor="background2"/>
                <w:sz w:val="20"/>
                <w:szCs w:val="20"/>
              </w:rPr>
              <w:t>the time</w:t>
            </w:r>
            <w:r w:rsidRPr="00F237BF">
              <w:rPr>
                <w:rFonts w:ascii="Avenir Book" w:eastAsia="Avenir Book" w:hAnsi="Avenir Book" w:cs="Avenir Book"/>
                <w:color w:val="FFFFFF" w:themeColor="background2"/>
                <w:sz w:val="20"/>
                <w:szCs w:val="20"/>
              </w:rPr>
              <w:t xml:space="preserve"> that finalists are</w:t>
            </w:r>
            <w:r w:rsidRPr="005A0302">
              <w:rPr>
                <w:rFonts w:ascii="Avenir Book" w:eastAsia="Avenir Book" w:hAnsi="Avenir Book" w:cs="Avenir Book"/>
                <w:color w:val="FFFFFF" w:themeColor="background2"/>
                <w:sz w:val="20"/>
                <w:szCs w:val="20"/>
              </w:rPr>
              <w:t xml:space="preserve"> </w:t>
            </w:r>
          </w:p>
          <w:p w14:paraId="1E3BAEE8" w14:textId="64C69B06" w:rsidR="17BD18F8" w:rsidRPr="00F237BF" w:rsidRDefault="42294C6A" w:rsidP="008977E2">
            <w:pPr>
              <w:spacing w:line="260" w:lineRule="exact"/>
              <w:rPr>
                <w:rFonts w:ascii="Avenir Book" w:eastAsia="Avenir Book" w:hAnsi="Avenir Book" w:cs="Avenir Book"/>
                <w:color w:val="FFFFFF" w:themeColor="background2"/>
                <w:sz w:val="20"/>
                <w:szCs w:val="20"/>
              </w:rPr>
            </w:pPr>
            <w:r w:rsidRPr="00F237BF">
              <w:rPr>
                <w:rFonts w:ascii="Avenir Book" w:eastAsia="Avenir Book" w:hAnsi="Avenir Book" w:cs="Avenir Book"/>
                <w:color w:val="FFFFFF" w:themeColor="background2"/>
                <w:sz w:val="20"/>
                <w:szCs w:val="20"/>
              </w:rPr>
              <w:t xml:space="preserve">announced, additions will only be accepted if space is available and require a $500.00 fee.  No additions/edits will be accepted after </w:t>
            </w:r>
            <w:r w:rsidR="6D954DAD" w:rsidRPr="00F237BF">
              <w:rPr>
                <w:rFonts w:ascii="Avenir Book" w:eastAsia="Avenir Book" w:hAnsi="Avenir Book" w:cs="Avenir Book"/>
                <w:color w:val="FFFFFF" w:themeColor="background2"/>
                <w:sz w:val="20"/>
                <w:szCs w:val="20"/>
              </w:rPr>
              <w:t>July 3</w:t>
            </w:r>
            <w:r w:rsidRPr="00F237BF">
              <w:rPr>
                <w:rFonts w:ascii="Avenir Book" w:eastAsia="Avenir Book" w:hAnsi="Avenir Book" w:cs="Avenir Book"/>
                <w:color w:val="FFFFFF" w:themeColor="background2"/>
                <w:sz w:val="20"/>
                <w:szCs w:val="20"/>
              </w:rPr>
              <w:t>, 202</w:t>
            </w:r>
            <w:r w:rsidR="00261FE7" w:rsidRPr="00F237BF">
              <w:rPr>
                <w:rFonts w:ascii="Avenir Book" w:eastAsia="Avenir Book" w:hAnsi="Avenir Book" w:cs="Avenir Book"/>
                <w:color w:val="FFFFFF" w:themeColor="background2"/>
                <w:sz w:val="20"/>
                <w:szCs w:val="20"/>
              </w:rPr>
              <w:t>5</w:t>
            </w:r>
            <w:r w:rsidRPr="00F237BF">
              <w:rPr>
                <w:rFonts w:ascii="Avenir Book" w:eastAsia="Avenir Book" w:hAnsi="Avenir Book" w:cs="Avenir Book"/>
                <w:color w:val="FFFFFF" w:themeColor="background2"/>
                <w:sz w:val="20"/>
                <w:szCs w:val="20"/>
              </w:rPr>
              <w:t>. See the entry kit for full credit information.</w:t>
            </w:r>
          </w:p>
          <w:p w14:paraId="33B7E512" w14:textId="77777777" w:rsidR="00FB537D" w:rsidRPr="001B1EB4" w:rsidRDefault="00FB537D" w:rsidP="008977E2">
            <w:pPr>
              <w:pStyle w:val="MediumShading1-Accent11"/>
              <w:spacing w:before="120" w:after="120"/>
              <w:rPr>
                <w:rFonts w:ascii="Avenir Book" w:hAnsi="Avenir Book"/>
                <w:color w:val="FFFFFF"/>
                <w:sz w:val="20"/>
                <w:szCs w:val="20"/>
              </w:rPr>
            </w:pPr>
            <w:r w:rsidRPr="00F237BF">
              <w:rPr>
                <w:rFonts w:ascii="Avenir Book" w:hAnsi="Avenir Book"/>
                <w:color w:val="FFFFFF"/>
                <w:sz w:val="20"/>
                <w:szCs w:val="20"/>
              </w:rPr>
              <w:t xml:space="preserve">All entries submitted from the same agency office location should list the "Agency Name" precisely the same way to ensure your office is recognized as one. Communicate with your corporate/executive team, PR department, and other teams </w:t>
            </w:r>
            <w:proofErr w:type="gramStart"/>
            <w:r w:rsidRPr="00F237BF">
              <w:rPr>
                <w:rFonts w:ascii="Avenir Book" w:hAnsi="Avenir Book"/>
                <w:color w:val="FFFFFF"/>
                <w:sz w:val="20"/>
                <w:szCs w:val="20"/>
              </w:rPr>
              <w:t>entering into</w:t>
            </w:r>
            <w:proofErr w:type="gramEnd"/>
            <w:r w:rsidRPr="00F237BF">
              <w:rPr>
                <w:rFonts w:ascii="Avenir Book" w:hAnsi="Avenir Book"/>
                <w:color w:val="FFFFFF"/>
                <w:sz w:val="20"/>
                <w:szCs w:val="20"/>
              </w:rPr>
              <w:t xml:space="preserve"> this year's competition from your agency office to ensure you are entering each agency name accurately and consistently.</w:t>
            </w:r>
          </w:p>
        </w:tc>
      </w:tr>
      <w:tr w:rsidR="00FB537D" w:rsidRPr="001B1EB4" w14:paraId="721FC73D" w14:textId="77777777" w:rsidTr="17BD18F8">
        <w:trPr>
          <w:trHeight w:val="261"/>
        </w:trPr>
        <w:tc>
          <w:tcPr>
            <w:tcW w:w="10348" w:type="dxa"/>
            <w:tcBorders>
              <w:top w:val="nil"/>
              <w:left w:val="nil"/>
              <w:bottom w:val="nil"/>
              <w:right w:val="nil"/>
            </w:tcBorders>
          </w:tcPr>
          <w:p w14:paraId="79955D0D" w14:textId="77777777" w:rsidR="00FB537D" w:rsidRPr="001B1EB4" w:rsidRDefault="00FB537D" w:rsidP="007E3302">
            <w:pPr>
              <w:pStyle w:val="MediumShading1-Accent11"/>
              <w:spacing w:before="120" w:after="120"/>
              <w:rPr>
                <w:rFonts w:ascii="Avenir Book" w:hAnsi="Avenir Book"/>
                <w:sz w:val="20"/>
                <w:szCs w:val="20"/>
              </w:rPr>
            </w:pPr>
          </w:p>
        </w:tc>
      </w:tr>
    </w:tbl>
    <w:tbl>
      <w:tblPr>
        <w:tblpPr w:leftFromText="187" w:rightFromText="187" w:vertAnchor="text" w:horzAnchor="margin" w:tblpX="154" w:tblpY="1"/>
        <w:tblW w:w="10372" w:type="dxa"/>
        <w:tblLook w:val="04A0" w:firstRow="1" w:lastRow="0" w:firstColumn="1" w:lastColumn="0" w:noHBand="0" w:noVBand="1"/>
      </w:tblPr>
      <w:tblGrid>
        <w:gridCol w:w="3036"/>
        <w:gridCol w:w="3738"/>
        <w:gridCol w:w="3598"/>
      </w:tblGrid>
      <w:tr w:rsidR="00FB537D" w:rsidRPr="001B1EB4" w14:paraId="1AB72934" w14:textId="77777777" w:rsidTr="17BD18F8">
        <w:trPr>
          <w:trHeight w:val="1580"/>
        </w:trPr>
        <w:tc>
          <w:tcPr>
            <w:tcW w:w="10372" w:type="dxa"/>
            <w:gridSpan w:val="3"/>
            <w:shd w:val="clear" w:color="auto" w:fill="221F20"/>
            <w:vAlign w:val="center"/>
            <w:hideMark/>
          </w:tcPr>
          <w:p w14:paraId="6C8599F6" w14:textId="217DF194" w:rsidR="001B1EB4" w:rsidRDefault="001B1EB4" w:rsidP="001B1EB4">
            <w:pPr>
              <w:spacing w:before="120" w:after="120" w:line="240" w:lineRule="auto"/>
              <w:rPr>
                <w:rFonts w:ascii="Avenir Book" w:hAnsi="Avenir Book"/>
                <w:color w:val="FFFFFF" w:themeColor="background1"/>
                <w:sz w:val="20"/>
                <w:szCs w:val="20"/>
              </w:rPr>
            </w:pPr>
            <w:r>
              <w:rPr>
                <w:rFonts w:ascii="ITC Avant Garde Pro Md" w:hAnsi="ITC Avant Garde Pro Md"/>
                <w:b/>
                <w:bCs/>
                <w:color w:val="FFFFFF" w:themeColor="background1"/>
                <w:sz w:val="28"/>
                <w:szCs w:val="28"/>
              </w:rPr>
              <w:t>Lead Agency(</w:t>
            </w:r>
            <w:proofErr w:type="spellStart"/>
            <w:r>
              <w:rPr>
                <w:rFonts w:ascii="ITC Avant Garde Pro Md" w:hAnsi="ITC Avant Garde Pro Md"/>
                <w:b/>
                <w:bCs/>
                <w:color w:val="FFFFFF" w:themeColor="background1"/>
                <w:sz w:val="28"/>
                <w:szCs w:val="28"/>
              </w:rPr>
              <w:t>ies</w:t>
            </w:r>
            <w:proofErr w:type="spellEnd"/>
            <w:r>
              <w:rPr>
                <w:rFonts w:ascii="ITC Avant Garde Pro Md" w:hAnsi="ITC Avant Garde Pro Md"/>
                <w:b/>
                <w:bCs/>
                <w:color w:val="FFFFFF" w:themeColor="background1"/>
                <w:sz w:val="28"/>
                <w:szCs w:val="28"/>
              </w:rPr>
              <w:t>)</w:t>
            </w:r>
          </w:p>
          <w:p w14:paraId="40DE4843" w14:textId="2A007B1A" w:rsidR="00FB537D" w:rsidRPr="005A0302" w:rsidRDefault="590D95B4" w:rsidP="001B1EB4">
            <w:pPr>
              <w:spacing w:before="120" w:after="120" w:line="240" w:lineRule="auto"/>
              <w:rPr>
                <w:rFonts w:ascii="Avenir Book" w:hAnsi="Avenir Book"/>
                <w:color w:val="FFFFFF" w:themeColor="background1"/>
                <w:sz w:val="20"/>
                <w:szCs w:val="20"/>
              </w:rPr>
            </w:pPr>
            <w:r w:rsidRPr="005A0302">
              <w:rPr>
                <w:rFonts w:ascii="Avenir Book" w:hAnsi="Avenir Book"/>
                <w:color w:val="FFFFFF" w:themeColor="background2"/>
                <w:sz w:val="20"/>
                <w:szCs w:val="20"/>
              </w:rPr>
              <w:t xml:space="preserve">Please ensure your Lead Agency credits match those that were submitted on your original Gold or Grand Effie </w:t>
            </w:r>
            <w:r w:rsidR="0EF17B90" w:rsidRPr="005A0302">
              <w:rPr>
                <w:rFonts w:ascii="Avenir Book" w:hAnsi="Avenir Book"/>
                <w:color w:val="FFFFFF" w:themeColor="background2"/>
                <w:sz w:val="20"/>
                <w:szCs w:val="20"/>
              </w:rPr>
              <w:t>w</w:t>
            </w:r>
            <w:r w:rsidRPr="005A0302">
              <w:rPr>
                <w:rFonts w:ascii="Avenir Book" w:hAnsi="Avenir Book"/>
                <w:color w:val="FFFFFF" w:themeColor="background2"/>
                <w:sz w:val="20"/>
                <w:szCs w:val="20"/>
              </w:rPr>
              <w:t xml:space="preserve">inning case. </w:t>
            </w:r>
            <w:r w:rsidR="568EB7B7" w:rsidRPr="005A0302">
              <w:rPr>
                <w:rFonts w:ascii="Avenir Book" w:hAnsi="Avenir Book"/>
                <w:color w:val="FFFFFF" w:themeColor="background2"/>
                <w:sz w:val="20"/>
                <w:szCs w:val="20"/>
              </w:rPr>
              <w:t>Entrants have the option to credit a maximum of two lead agencies (one required). If you credit a second lead agency, both agencies will be given equal recognition by Effie in publicity materials</w:t>
            </w:r>
            <w:r w:rsidR="35FC2881" w:rsidRPr="005A0302">
              <w:rPr>
                <w:rFonts w:ascii="Avenir Book" w:hAnsi="Avenir Book"/>
                <w:color w:val="FFFFFF" w:themeColor="background2"/>
                <w:sz w:val="20"/>
                <w:szCs w:val="20"/>
              </w:rPr>
              <w:t>.</w:t>
            </w:r>
            <w:r w:rsidR="568EB7B7" w:rsidRPr="005A0302">
              <w:rPr>
                <w:rFonts w:ascii="Avenir Book" w:hAnsi="Avenir Book"/>
                <w:color w:val="FFFFFF" w:themeColor="background2"/>
                <w:sz w:val="20"/>
                <w:szCs w:val="20"/>
              </w:rPr>
              <w:t xml:space="preserve"> </w:t>
            </w:r>
            <w:proofErr w:type="gramStart"/>
            <w:r w:rsidR="568EB7B7" w:rsidRPr="005A0302">
              <w:rPr>
                <w:rFonts w:ascii="Avenir Book" w:hAnsi="Avenir Book"/>
                <w:color w:val="FFFFFF" w:themeColor="background2"/>
                <w:sz w:val="20"/>
                <w:szCs w:val="20"/>
              </w:rPr>
              <w:t>In order to</w:t>
            </w:r>
            <w:proofErr w:type="gramEnd"/>
            <w:r w:rsidR="568EB7B7" w:rsidRPr="005A0302">
              <w:rPr>
                <w:rFonts w:ascii="Avenir Book" w:hAnsi="Avenir Book"/>
                <w:color w:val="FFFFFF" w:themeColor="background2"/>
                <w:sz w:val="20"/>
                <w:szCs w:val="20"/>
              </w:rPr>
              <w:t xml:space="preserve"> be considered a second lead agency, you must certify that the work done by each agency was of equal weighting and each agency deserves equal recognition.</w:t>
            </w:r>
          </w:p>
          <w:p w14:paraId="2A871180" w14:textId="40DC008A" w:rsidR="00FB537D" w:rsidRPr="001B1EB4" w:rsidRDefault="0A59A912" w:rsidP="001B1EB4">
            <w:pPr>
              <w:spacing w:before="120" w:after="120" w:line="240" w:lineRule="auto"/>
              <w:rPr>
                <w:rFonts w:ascii="Avenir Book" w:hAnsi="Avenir Book"/>
                <w:sz w:val="20"/>
                <w:szCs w:val="20"/>
              </w:rPr>
            </w:pPr>
            <w:r w:rsidRPr="005A0302">
              <w:rPr>
                <w:rFonts w:ascii="Avenir Book" w:hAnsi="Avenir Book"/>
                <w:color w:val="FFFFFF" w:themeColor="background2"/>
                <w:sz w:val="20"/>
                <w:szCs w:val="20"/>
              </w:rPr>
              <w:t xml:space="preserve">Lead agencies are considered final at </w:t>
            </w:r>
            <w:r w:rsidR="0C688C52" w:rsidRPr="005A0302">
              <w:rPr>
                <w:rFonts w:ascii="Avenir Book" w:hAnsi="Avenir Book"/>
                <w:color w:val="FFFFFF" w:themeColor="background2"/>
                <w:sz w:val="20"/>
                <w:szCs w:val="20"/>
              </w:rPr>
              <w:t>the time</w:t>
            </w:r>
            <w:r w:rsidRPr="005A0302">
              <w:rPr>
                <w:rFonts w:ascii="Avenir Book" w:hAnsi="Avenir Book"/>
                <w:color w:val="FFFFFF" w:themeColor="background2"/>
                <w:sz w:val="20"/>
                <w:szCs w:val="20"/>
              </w:rPr>
              <w:t xml:space="preserve"> of entry and cannot be changed after </w:t>
            </w:r>
            <w:r w:rsidR="1D580BB9" w:rsidRPr="005A0302">
              <w:rPr>
                <w:rFonts w:ascii="Avenir Book" w:hAnsi="Avenir Book"/>
                <w:color w:val="FFFFFF" w:themeColor="background2"/>
                <w:sz w:val="20"/>
                <w:szCs w:val="20"/>
              </w:rPr>
              <w:t>the time</w:t>
            </w:r>
            <w:r w:rsidRPr="005A0302">
              <w:rPr>
                <w:rFonts w:ascii="Avenir Book" w:hAnsi="Avenir Book"/>
                <w:color w:val="FFFFFF" w:themeColor="background2"/>
                <w:sz w:val="20"/>
                <w:szCs w:val="20"/>
              </w:rPr>
              <w:t xml:space="preserve"> of entry. You may not add or remove a second lead agency after time of entry.</w:t>
            </w:r>
            <w:r w:rsidR="0FBCA343" w:rsidRPr="17BD18F8">
              <w:rPr>
                <w:rFonts w:ascii="Avenir Book" w:hAnsi="Avenir Book"/>
                <w:color w:val="FFFFFF" w:themeColor="background2"/>
                <w:sz w:val="20"/>
                <w:szCs w:val="20"/>
              </w:rPr>
              <w:t xml:space="preserve">  </w:t>
            </w:r>
          </w:p>
        </w:tc>
      </w:tr>
      <w:tr w:rsidR="00FB537D" w:rsidRPr="00522107" w14:paraId="4868A6E5" w14:textId="77777777" w:rsidTr="17BD18F8">
        <w:trPr>
          <w:trHeight w:val="407"/>
        </w:trPr>
        <w:tc>
          <w:tcPr>
            <w:tcW w:w="10372" w:type="dxa"/>
            <w:gridSpan w:val="3"/>
            <w:shd w:val="clear" w:color="auto" w:fill="auto"/>
            <w:vAlign w:val="center"/>
          </w:tcPr>
          <w:p w14:paraId="0769C920" w14:textId="77777777" w:rsidR="00FB537D" w:rsidRDefault="00FB537D" w:rsidP="001B1EB4">
            <w:pPr>
              <w:spacing w:before="120" w:after="120" w:line="240" w:lineRule="auto"/>
              <w:rPr>
                <w:rFonts w:ascii="AvenirNext LT Pro Bold" w:hAnsi="AvenirNext LT Pro Bold"/>
                <w:b/>
                <w:bCs/>
                <w:color w:val="000000" w:themeColor="text1"/>
                <w:sz w:val="22"/>
                <w:szCs w:val="20"/>
              </w:rPr>
            </w:pPr>
          </w:p>
          <w:p w14:paraId="1BF0BB89" w14:textId="77777777" w:rsidR="00B31755" w:rsidRDefault="00B31755" w:rsidP="001B1EB4">
            <w:pPr>
              <w:spacing w:before="120" w:after="120" w:line="240" w:lineRule="auto"/>
              <w:rPr>
                <w:rFonts w:ascii="AvenirNext LT Pro Bold" w:hAnsi="AvenirNext LT Pro Bold"/>
                <w:b/>
                <w:bCs/>
                <w:color w:val="000000" w:themeColor="text1"/>
                <w:sz w:val="22"/>
                <w:szCs w:val="20"/>
              </w:rPr>
            </w:pPr>
          </w:p>
          <w:p w14:paraId="7FB47139" w14:textId="46789B75" w:rsidR="00B31755" w:rsidRPr="00522107" w:rsidRDefault="00B31755" w:rsidP="001B1EB4">
            <w:pPr>
              <w:spacing w:before="120" w:after="120" w:line="240" w:lineRule="auto"/>
              <w:rPr>
                <w:rFonts w:ascii="AvenirNext LT Pro Bold" w:hAnsi="AvenirNext LT Pro Bold"/>
                <w:b/>
                <w:bCs/>
                <w:color w:val="000000" w:themeColor="text1"/>
                <w:sz w:val="22"/>
                <w:szCs w:val="20"/>
              </w:rPr>
            </w:pPr>
          </w:p>
        </w:tc>
      </w:tr>
      <w:tr w:rsidR="00FB537D" w:rsidRPr="001B1EB4" w14:paraId="72F771D1" w14:textId="77777777" w:rsidTr="17BD18F8">
        <w:trPr>
          <w:trHeight w:val="407"/>
        </w:trPr>
        <w:tc>
          <w:tcPr>
            <w:tcW w:w="10372" w:type="dxa"/>
            <w:gridSpan w:val="3"/>
            <w:tcBorders>
              <w:bottom w:val="single" w:sz="4" w:space="0" w:color="auto"/>
            </w:tcBorders>
            <w:shd w:val="clear" w:color="auto" w:fill="221F20"/>
            <w:vAlign w:val="center"/>
            <w:hideMark/>
          </w:tcPr>
          <w:p w14:paraId="71D77D86" w14:textId="77777777" w:rsidR="00FB537D" w:rsidRPr="000F0568" w:rsidRDefault="00FB537D" w:rsidP="001B1EB4">
            <w:pPr>
              <w:spacing w:before="120" w:after="120" w:line="240" w:lineRule="auto"/>
              <w:rPr>
                <w:rFonts w:ascii="Avenir Next" w:hAnsi="Avenir Next"/>
                <w:b/>
                <w:bCs/>
                <w:sz w:val="20"/>
                <w:szCs w:val="20"/>
              </w:rPr>
            </w:pPr>
            <w:r w:rsidRPr="000F0568">
              <w:rPr>
                <w:rFonts w:ascii="Avenir Next" w:hAnsi="Avenir Next"/>
                <w:b/>
                <w:bCs/>
                <w:color w:val="FFFFFF" w:themeColor="background1"/>
                <w:sz w:val="20"/>
                <w:szCs w:val="20"/>
              </w:rPr>
              <w:t>LEAD AGENCY #1 (Required)</w:t>
            </w:r>
          </w:p>
        </w:tc>
      </w:tr>
      <w:tr w:rsidR="00FB537D" w:rsidRPr="001B1EB4" w14:paraId="12328406" w14:textId="77777777" w:rsidTr="17BD18F8">
        <w:trPr>
          <w:trHeight w:val="407"/>
        </w:trPr>
        <w:tc>
          <w:tcPr>
            <w:tcW w:w="3036"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19D64DBF" w14:textId="77777777" w:rsidR="00FB537D" w:rsidRPr="005A0302" w:rsidRDefault="00FB537D" w:rsidP="001B1EB4">
            <w:pPr>
              <w:spacing w:before="120" w:after="120" w:line="240" w:lineRule="auto"/>
              <w:rPr>
                <w:rFonts w:ascii="Avenir Book" w:hAnsi="Avenir Book"/>
                <w:b/>
                <w:bCs/>
                <w:color w:val="auto"/>
                <w:sz w:val="20"/>
                <w:szCs w:val="20"/>
              </w:rPr>
            </w:pPr>
            <w:r w:rsidRPr="005A0302">
              <w:rPr>
                <w:rFonts w:ascii="Avenir Book" w:hAnsi="Avenir Book" w:cs="Tahoma"/>
                <w:b/>
                <w:bCs/>
                <w:color w:val="auto"/>
                <w:sz w:val="20"/>
                <w:szCs w:val="20"/>
              </w:rPr>
              <w:t>COMPANY NAME</w:t>
            </w:r>
          </w:p>
        </w:tc>
        <w:tc>
          <w:tcPr>
            <w:tcW w:w="7336"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4D7164BD" w14:textId="77777777" w:rsidR="00FB537D" w:rsidRPr="005A0302" w:rsidRDefault="00FB537D" w:rsidP="001B1EB4">
            <w:pPr>
              <w:spacing w:before="120" w:after="120" w:line="240" w:lineRule="auto"/>
              <w:rPr>
                <w:rFonts w:ascii="Avenir Book" w:hAnsi="Avenir Book"/>
                <w:sz w:val="20"/>
                <w:szCs w:val="20"/>
              </w:rPr>
            </w:pPr>
          </w:p>
        </w:tc>
      </w:tr>
      <w:tr w:rsidR="00FB537D" w:rsidRPr="001B1EB4" w14:paraId="2A1077A2" w14:textId="77777777" w:rsidTr="17BD18F8">
        <w:trPr>
          <w:trHeight w:val="317"/>
        </w:trPr>
        <w:tc>
          <w:tcPr>
            <w:tcW w:w="3036"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36FF9A18" w14:textId="77777777" w:rsidR="00FB537D" w:rsidRPr="005A0302" w:rsidRDefault="00FB537D" w:rsidP="001B1EB4">
            <w:pPr>
              <w:spacing w:before="120" w:after="120" w:line="240" w:lineRule="auto"/>
              <w:rPr>
                <w:rFonts w:ascii="Avenir Book" w:hAnsi="Avenir Book"/>
                <w:b/>
                <w:bCs/>
                <w:color w:val="auto"/>
                <w:sz w:val="20"/>
                <w:szCs w:val="20"/>
              </w:rPr>
            </w:pPr>
            <w:r w:rsidRPr="005A0302">
              <w:rPr>
                <w:rFonts w:ascii="Avenir Book" w:hAnsi="Avenir Book" w:cs="Tahoma"/>
                <w:b/>
                <w:bCs/>
                <w:color w:val="auto"/>
                <w:sz w:val="20"/>
                <w:szCs w:val="20"/>
              </w:rPr>
              <w:t>ADDRESS</w:t>
            </w:r>
          </w:p>
        </w:tc>
        <w:tc>
          <w:tcPr>
            <w:tcW w:w="7336"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06C7623D" w14:textId="77777777" w:rsidR="00FB537D" w:rsidRPr="005A0302" w:rsidRDefault="00FB537D" w:rsidP="001B1EB4">
            <w:pPr>
              <w:spacing w:before="120" w:after="120" w:line="240" w:lineRule="auto"/>
              <w:rPr>
                <w:rFonts w:ascii="Avenir Book" w:hAnsi="Avenir Book"/>
                <w:sz w:val="20"/>
                <w:szCs w:val="20"/>
              </w:rPr>
            </w:pPr>
          </w:p>
        </w:tc>
      </w:tr>
      <w:tr w:rsidR="00FB537D" w:rsidRPr="001B1EB4" w14:paraId="0D1B5292" w14:textId="77777777" w:rsidTr="17BD18F8">
        <w:trPr>
          <w:trHeight w:val="371"/>
        </w:trPr>
        <w:tc>
          <w:tcPr>
            <w:tcW w:w="3036"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54CA418A" w14:textId="77777777" w:rsidR="00FB537D" w:rsidRPr="005A0302" w:rsidRDefault="00FB537D" w:rsidP="001B1E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COMPANY TYPE</w:t>
            </w:r>
          </w:p>
          <w:p w14:paraId="6E41341B" w14:textId="77777777" w:rsidR="00FB537D" w:rsidRPr="005A0302" w:rsidRDefault="00FB537D" w:rsidP="001B1EB4">
            <w:pPr>
              <w:spacing w:before="120" w:after="120" w:line="240" w:lineRule="auto"/>
              <w:rPr>
                <w:rFonts w:ascii="Avenir Book" w:hAnsi="Avenir Book"/>
                <w:b/>
                <w:bCs/>
                <w:color w:val="auto"/>
                <w:sz w:val="20"/>
                <w:szCs w:val="20"/>
              </w:rPr>
            </w:pPr>
            <w:r w:rsidRPr="005A0302">
              <w:rPr>
                <w:rFonts w:ascii="Avenir Book" w:hAnsi="Avenir Book"/>
                <w:b/>
                <w:bCs/>
                <w:sz w:val="20"/>
                <w:szCs w:val="20"/>
              </w:rPr>
              <w:t>Select one.</w:t>
            </w:r>
          </w:p>
        </w:tc>
        <w:tc>
          <w:tcPr>
            <w:tcW w:w="3738" w:type="dxa"/>
            <w:tcBorders>
              <w:top w:val="single" w:sz="4" w:space="0" w:color="auto"/>
              <w:left w:val="single" w:sz="4" w:space="0" w:color="auto"/>
              <w:bottom w:val="single" w:sz="4" w:space="0" w:color="auto"/>
              <w:right w:val="single" w:sz="4" w:space="0" w:color="auto"/>
            </w:tcBorders>
            <w:shd w:val="clear" w:color="auto" w:fill="FFFFFF" w:themeFill="background2"/>
            <w:hideMark/>
          </w:tcPr>
          <w:p w14:paraId="5678DC01"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Brand Identity</w:t>
            </w:r>
          </w:p>
          <w:p w14:paraId="759CF74A"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Business-to-Business </w:t>
            </w:r>
          </w:p>
          <w:p w14:paraId="21C7C56D"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Data / Programmatic</w:t>
            </w:r>
          </w:p>
          <w:p w14:paraId="07ED9DAC"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Design </w:t>
            </w:r>
          </w:p>
          <w:p w14:paraId="41C6965E"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Digital / Interactive </w:t>
            </w:r>
          </w:p>
          <w:p w14:paraId="7A83678A"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Direct Marketing </w:t>
            </w:r>
          </w:p>
          <w:p w14:paraId="1E281FB5"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Experiential / Event  </w:t>
            </w:r>
          </w:p>
          <w:p w14:paraId="04551EED"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Full-Service / Creative</w:t>
            </w:r>
          </w:p>
          <w:p w14:paraId="5090181A"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Guerilla</w:t>
            </w:r>
          </w:p>
          <w:p w14:paraId="42F98B84"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Health  </w:t>
            </w:r>
            <w:r w:rsidRPr="005A0302">
              <w:rPr>
                <w:rFonts w:ascii="Avenir Book" w:eastAsia="SimSun" w:hAnsi="Avenir Book"/>
                <w:sz w:val="20"/>
                <w:szCs w:val="20"/>
                <w:lang w:eastAsia="ja-JP"/>
              </w:rPr>
              <w:br/>
              <w:t>Agency: In-House</w:t>
            </w:r>
          </w:p>
          <w:p w14:paraId="7A6A1A45"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Media  </w:t>
            </w:r>
          </w:p>
          <w:p w14:paraId="537EC8AB"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Multicultural  </w:t>
            </w:r>
          </w:p>
          <w:p w14:paraId="41E52ED9"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Performance Marketing</w:t>
            </w:r>
            <w:r w:rsidRPr="005A0302">
              <w:rPr>
                <w:rFonts w:ascii="Avenir Book" w:eastAsia="SimSun" w:hAnsi="Avenir Book"/>
                <w:sz w:val="20"/>
                <w:szCs w:val="20"/>
                <w:lang w:eastAsia="ja-JP"/>
              </w:rPr>
              <w:br/>
              <w:t xml:space="preserve">Agency: Production </w:t>
            </w:r>
          </w:p>
          <w:p w14:paraId="104315CC"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Promotional  </w:t>
            </w:r>
          </w:p>
          <w:p w14:paraId="78A7FA37"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lastRenderedPageBreak/>
              <w:t>Agency: Public Relations  </w:t>
            </w:r>
          </w:p>
          <w:p w14:paraId="5F36F847"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Shopper Marketing / Commerce </w:t>
            </w:r>
          </w:p>
          <w:p w14:paraId="5ADFB600"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Other </w:t>
            </w:r>
          </w:p>
          <w:p w14:paraId="535601A7"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p>
        </w:tc>
        <w:tc>
          <w:tcPr>
            <w:tcW w:w="3598" w:type="dxa"/>
            <w:tcBorders>
              <w:top w:val="single" w:sz="4" w:space="0" w:color="auto"/>
              <w:left w:val="single" w:sz="4" w:space="0" w:color="auto"/>
              <w:bottom w:val="single" w:sz="4" w:space="0" w:color="auto"/>
              <w:right w:val="single" w:sz="4" w:space="0" w:color="auto"/>
            </w:tcBorders>
            <w:shd w:val="clear" w:color="auto" w:fill="FFFFFF" w:themeFill="background2"/>
          </w:tcPr>
          <w:p w14:paraId="258A53D6" w14:textId="77777777" w:rsidR="00FB537D" w:rsidRPr="005A0302" w:rsidRDefault="568EB7B7"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lastRenderedPageBreak/>
              <w:t>Ad or Mar Tech </w:t>
            </w:r>
          </w:p>
          <w:p w14:paraId="46BF0F5C"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Brand / Client  </w:t>
            </w:r>
          </w:p>
          <w:p w14:paraId="2ABD155D"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Consultancy  </w:t>
            </w:r>
          </w:p>
          <w:p w14:paraId="32E95B91" w14:textId="77777777" w:rsidR="00FB537D" w:rsidRPr="005A0302" w:rsidRDefault="568EB7B7"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Educational Institution  </w:t>
            </w:r>
          </w:p>
          <w:p w14:paraId="1EC03DDE" w14:textId="66AA2589" w:rsidR="214ED09E" w:rsidRPr="005A0302" w:rsidRDefault="214ED09E" w:rsidP="001B1EB4">
            <w:pPr>
              <w:pStyle w:val="paragraph"/>
              <w:spacing w:before="0" w:beforeAutospacing="0" w:after="0" w:afterAutospacing="0"/>
              <w:rPr>
                <w:rFonts w:ascii="Avenir Book" w:eastAsia="SimSun" w:hAnsi="Avenir Book"/>
                <w:sz w:val="20"/>
                <w:szCs w:val="20"/>
                <w:lang w:eastAsia="ja-JP"/>
              </w:rPr>
            </w:pPr>
            <w:r w:rsidRPr="005A0302">
              <w:rPr>
                <w:rFonts w:ascii="Avenir Book" w:eastAsia="SimSun" w:hAnsi="Avenir Book"/>
                <w:sz w:val="20"/>
                <w:szCs w:val="20"/>
                <w:lang w:eastAsia="ja-JP"/>
              </w:rPr>
              <w:t>Government Agency</w:t>
            </w:r>
          </w:p>
          <w:p w14:paraId="5617A9A0" w14:textId="4901B87D" w:rsidR="00FB537D" w:rsidRPr="005A0302" w:rsidRDefault="568EB7B7"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Media Owner</w:t>
            </w:r>
          </w:p>
          <w:p w14:paraId="3D6A87CB" w14:textId="27963C1B" w:rsidR="00FB537D" w:rsidRPr="005A0302" w:rsidRDefault="47DEC247"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Not-for-Profit</w:t>
            </w:r>
            <w:r w:rsidR="568EB7B7" w:rsidRPr="005A0302">
              <w:rPr>
                <w:rFonts w:ascii="Avenir Book" w:eastAsia="SimSun" w:hAnsi="Avenir Book"/>
                <w:sz w:val="20"/>
                <w:szCs w:val="20"/>
                <w:lang w:eastAsia="ja-JP"/>
              </w:rPr>
              <w:t> </w:t>
            </w:r>
            <w:r w:rsidR="5189BF33" w:rsidRPr="005A0302">
              <w:rPr>
                <w:rFonts w:ascii="Avenir Book" w:eastAsia="SimSun" w:hAnsi="Avenir Book"/>
                <w:sz w:val="20"/>
                <w:szCs w:val="20"/>
                <w:lang w:eastAsia="ja-JP"/>
              </w:rPr>
              <w:t>Organization</w:t>
            </w:r>
          </w:p>
          <w:p w14:paraId="3AE8407A"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Research Company  </w:t>
            </w:r>
          </w:p>
          <w:p w14:paraId="7AFE57F7"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Retailer</w:t>
            </w:r>
          </w:p>
          <w:p w14:paraId="0A81A229" w14:textId="77777777" w:rsidR="00FB537D" w:rsidRPr="005A0302" w:rsidRDefault="00FB537D" w:rsidP="001B1EB4">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Startup</w:t>
            </w:r>
            <w:r w:rsidRPr="005A0302">
              <w:rPr>
                <w:rFonts w:ascii="Avenir Book" w:eastAsia="SimSun" w:hAnsi="Avenir Book"/>
                <w:sz w:val="20"/>
                <w:szCs w:val="20"/>
                <w:lang w:eastAsia="ja-JP"/>
              </w:rPr>
              <w:br/>
              <w:t>Other</w:t>
            </w:r>
          </w:p>
          <w:p w14:paraId="2A36A316" w14:textId="77777777" w:rsidR="00FB537D" w:rsidRPr="005A0302" w:rsidRDefault="00FB537D" w:rsidP="001B1EB4">
            <w:pPr>
              <w:spacing w:before="120" w:after="120" w:line="240" w:lineRule="auto"/>
              <w:rPr>
                <w:rFonts w:ascii="Avenir Book" w:hAnsi="Avenir Book"/>
                <w:color w:val="auto"/>
                <w:sz w:val="20"/>
                <w:szCs w:val="20"/>
              </w:rPr>
            </w:pPr>
          </w:p>
        </w:tc>
      </w:tr>
      <w:tr w:rsidR="00FB537D" w:rsidRPr="005A0302" w14:paraId="47118A0A" w14:textId="77777777" w:rsidTr="17BD18F8">
        <w:trPr>
          <w:trHeight w:val="335"/>
        </w:trPr>
        <w:tc>
          <w:tcPr>
            <w:tcW w:w="3036"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6C3B5AC4" w14:textId="77777777" w:rsidR="00FB537D" w:rsidRPr="005A0302" w:rsidRDefault="00FB537D" w:rsidP="001B1E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COMPANY SIZE</w:t>
            </w:r>
          </w:p>
          <w:p w14:paraId="3C160618" w14:textId="77777777" w:rsidR="00FB537D" w:rsidRPr="005A0302" w:rsidRDefault="00FB537D" w:rsidP="001B1EB4">
            <w:pPr>
              <w:spacing w:before="120" w:after="120" w:line="240" w:lineRule="auto"/>
              <w:rPr>
                <w:rFonts w:ascii="Avenir Book" w:hAnsi="Avenir Book"/>
                <w:b/>
                <w:bCs/>
                <w:color w:val="auto"/>
                <w:sz w:val="20"/>
                <w:szCs w:val="20"/>
              </w:rPr>
            </w:pPr>
            <w:r w:rsidRPr="005A0302">
              <w:rPr>
                <w:rFonts w:ascii="Avenir Book" w:hAnsi="Avenir Book"/>
                <w:b/>
                <w:bCs/>
                <w:sz w:val="20"/>
                <w:szCs w:val="20"/>
              </w:rPr>
              <w:t>Select one.</w:t>
            </w:r>
          </w:p>
        </w:tc>
        <w:tc>
          <w:tcPr>
            <w:tcW w:w="7336" w:type="dxa"/>
            <w:gridSpan w:val="2"/>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33F487FB" w14:textId="77777777" w:rsidR="00FB537D" w:rsidRPr="005A0302" w:rsidRDefault="00FB537D" w:rsidP="001B1EB4">
            <w:pPr>
              <w:pStyle w:val="paragraph"/>
              <w:spacing w:before="0" w:beforeAutospacing="0" w:after="0" w:afterAutospacing="0"/>
              <w:textAlignment w:val="baseline"/>
              <w:rPr>
                <w:rFonts w:ascii="Avenir Book" w:hAnsi="Avenir Book"/>
                <w:sz w:val="20"/>
                <w:szCs w:val="20"/>
              </w:rPr>
            </w:pPr>
            <w:r w:rsidRPr="005A0302">
              <w:rPr>
                <w:rFonts w:ascii="Avenir Book" w:eastAsia="SimSun" w:hAnsi="Avenir Book"/>
                <w:sz w:val="20"/>
                <w:szCs w:val="20"/>
                <w:lang w:eastAsia="ja-JP"/>
              </w:rPr>
              <w:t xml:space="preserve">1-50 Employees / 51-200 Employees / 201-500 Employees / 500+ Employees </w:t>
            </w:r>
          </w:p>
        </w:tc>
      </w:tr>
      <w:tr w:rsidR="00FB537D" w:rsidRPr="005A0302" w14:paraId="3AF0FB6A" w14:textId="77777777" w:rsidTr="17BD18F8">
        <w:trPr>
          <w:trHeight w:val="344"/>
        </w:trPr>
        <w:tc>
          <w:tcPr>
            <w:tcW w:w="3036"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06E98404" w14:textId="77777777" w:rsidR="00FB537D" w:rsidRPr="005A0302" w:rsidRDefault="00FB537D" w:rsidP="001B1EB4">
            <w:pPr>
              <w:spacing w:before="120" w:after="120" w:line="240" w:lineRule="auto"/>
              <w:rPr>
                <w:rFonts w:ascii="Avenir Book" w:hAnsi="Avenir Book"/>
                <w:b/>
                <w:bCs/>
                <w:color w:val="auto"/>
                <w:sz w:val="20"/>
                <w:szCs w:val="20"/>
              </w:rPr>
            </w:pPr>
            <w:r w:rsidRPr="005A0302">
              <w:rPr>
                <w:rFonts w:ascii="Avenir Book" w:hAnsi="Avenir Book" w:cs="Tahoma"/>
                <w:b/>
                <w:bCs/>
                <w:color w:val="auto"/>
                <w:sz w:val="20"/>
                <w:szCs w:val="20"/>
              </w:rPr>
              <w:t>WEBSITE</w:t>
            </w:r>
          </w:p>
        </w:tc>
        <w:tc>
          <w:tcPr>
            <w:tcW w:w="7336"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477A53E3" w14:textId="77777777" w:rsidR="00FB537D" w:rsidRPr="005A0302" w:rsidRDefault="00FB537D" w:rsidP="001B1EB4">
            <w:pPr>
              <w:spacing w:before="120" w:after="120" w:line="240" w:lineRule="auto"/>
              <w:rPr>
                <w:rFonts w:ascii="Avenir Book" w:hAnsi="Avenir Book"/>
                <w:sz w:val="20"/>
                <w:szCs w:val="20"/>
              </w:rPr>
            </w:pPr>
          </w:p>
        </w:tc>
      </w:tr>
      <w:tr w:rsidR="00FB537D" w:rsidRPr="005A0302" w14:paraId="1CF7EB5C" w14:textId="77777777" w:rsidTr="17BD18F8">
        <w:trPr>
          <w:trHeight w:val="344"/>
        </w:trPr>
        <w:tc>
          <w:tcPr>
            <w:tcW w:w="3036"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49E9E414" w14:textId="77777777" w:rsidR="00FB537D" w:rsidRPr="005A0302" w:rsidRDefault="00FB537D" w:rsidP="001B1E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AGENCY NETWORK</w:t>
            </w:r>
          </w:p>
        </w:tc>
        <w:tc>
          <w:tcPr>
            <w:tcW w:w="7336"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2CDFB38D" w14:textId="77777777" w:rsidR="00FB537D" w:rsidRPr="005A0302" w:rsidRDefault="00FB537D" w:rsidP="001B1EB4">
            <w:pPr>
              <w:spacing w:before="120" w:after="120" w:line="240" w:lineRule="auto"/>
              <w:rPr>
                <w:rFonts w:ascii="Avenir Book" w:hAnsi="Avenir Book"/>
                <w:sz w:val="20"/>
                <w:szCs w:val="20"/>
              </w:rPr>
            </w:pPr>
          </w:p>
        </w:tc>
      </w:tr>
      <w:tr w:rsidR="00FB537D" w:rsidRPr="005A0302" w14:paraId="347ED8A0" w14:textId="77777777" w:rsidTr="17BD18F8">
        <w:trPr>
          <w:trHeight w:val="344"/>
        </w:trPr>
        <w:tc>
          <w:tcPr>
            <w:tcW w:w="3036"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6E0CF8AB" w14:textId="77777777" w:rsidR="00FB537D" w:rsidRPr="005A0302" w:rsidRDefault="00FB537D" w:rsidP="001B1E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HOLDING COMPANY</w:t>
            </w:r>
          </w:p>
        </w:tc>
        <w:tc>
          <w:tcPr>
            <w:tcW w:w="7336"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02ACA692" w14:textId="77777777" w:rsidR="00FB537D" w:rsidRPr="005A0302" w:rsidRDefault="00FB537D" w:rsidP="001B1EB4">
            <w:pPr>
              <w:spacing w:before="120" w:after="120" w:line="240" w:lineRule="auto"/>
              <w:rPr>
                <w:rFonts w:ascii="Avenir Book" w:hAnsi="Avenir Book"/>
                <w:sz w:val="20"/>
                <w:szCs w:val="20"/>
              </w:rPr>
            </w:pPr>
          </w:p>
        </w:tc>
      </w:tr>
      <w:tr w:rsidR="00FB537D" w:rsidRPr="005A0302" w14:paraId="3083E5B6" w14:textId="77777777" w:rsidTr="17BD18F8">
        <w:trPr>
          <w:trHeight w:val="344"/>
        </w:trPr>
        <w:tc>
          <w:tcPr>
            <w:tcW w:w="10372" w:type="dxa"/>
            <w:gridSpan w:val="3"/>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014944B4" w14:textId="77777777" w:rsidR="00FB537D" w:rsidRPr="005A0302" w:rsidRDefault="00FB537D" w:rsidP="001B1E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MAIN CONTACT</w:t>
            </w:r>
          </w:p>
          <w:p w14:paraId="72DD57F2" w14:textId="398D7FC1" w:rsidR="00FB537D" w:rsidRPr="005A0302" w:rsidRDefault="00FB537D" w:rsidP="001B1EB4">
            <w:pPr>
              <w:spacing w:before="120" w:after="120" w:line="240" w:lineRule="auto"/>
              <w:rPr>
                <w:rFonts w:ascii="Avenir Book" w:hAnsi="Avenir Book"/>
                <w:sz w:val="20"/>
                <w:szCs w:val="20"/>
              </w:rPr>
            </w:pPr>
            <w:r w:rsidRPr="005A0302">
              <w:rPr>
                <w:rFonts w:ascii="Avenir Book" w:hAnsi="Avenir Book"/>
                <w:sz w:val="20"/>
                <w:szCs w:val="20"/>
              </w:rPr>
              <w:t>This contact will be considered a secondary point of contact on this entry should there be any questions/issues, and the entrant contact cannot be reached. This contact will also be sent a congratulatory note if your entry is a finalist/winner, along with key information about celebrating your success. This name will not be listed publicly.</w:t>
            </w:r>
          </w:p>
        </w:tc>
      </w:tr>
      <w:tr w:rsidR="00FB537D" w:rsidRPr="005A0302" w14:paraId="03A7B616" w14:textId="77777777" w:rsidTr="17BD18F8">
        <w:trPr>
          <w:trHeight w:val="344"/>
        </w:trPr>
        <w:tc>
          <w:tcPr>
            <w:tcW w:w="3036"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4F1053CE" w14:textId="77777777" w:rsidR="00FB537D" w:rsidRPr="005A0302" w:rsidRDefault="00FB537D" w:rsidP="001B1E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FULL NAME</w:t>
            </w:r>
          </w:p>
        </w:tc>
        <w:tc>
          <w:tcPr>
            <w:tcW w:w="7336"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406BD3C3" w14:textId="77777777" w:rsidR="00FB537D" w:rsidRPr="005A0302" w:rsidRDefault="00FB537D" w:rsidP="001B1EB4">
            <w:pPr>
              <w:spacing w:before="120" w:after="120" w:line="240" w:lineRule="auto"/>
              <w:rPr>
                <w:rFonts w:ascii="Avenir Book" w:hAnsi="Avenir Book"/>
                <w:sz w:val="20"/>
                <w:szCs w:val="20"/>
              </w:rPr>
            </w:pPr>
          </w:p>
        </w:tc>
      </w:tr>
      <w:tr w:rsidR="00FB537D" w:rsidRPr="005A0302" w14:paraId="059EC245" w14:textId="77777777" w:rsidTr="17BD18F8">
        <w:trPr>
          <w:trHeight w:val="344"/>
        </w:trPr>
        <w:tc>
          <w:tcPr>
            <w:tcW w:w="3036"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54012017" w14:textId="77777777" w:rsidR="00FB537D" w:rsidRPr="005A0302" w:rsidRDefault="00FB537D" w:rsidP="001B1E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JOB TITLE</w:t>
            </w:r>
          </w:p>
        </w:tc>
        <w:tc>
          <w:tcPr>
            <w:tcW w:w="7336"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4A38F1BD" w14:textId="77777777" w:rsidR="00FB537D" w:rsidRPr="005A0302" w:rsidRDefault="00FB537D" w:rsidP="001B1EB4">
            <w:pPr>
              <w:spacing w:before="120" w:after="120" w:line="240" w:lineRule="auto"/>
              <w:rPr>
                <w:rFonts w:ascii="Avenir Book" w:hAnsi="Avenir Book"/>
                <w:sz w:val="20"/>
                <w:szCs w:val="20"/>
              </w:rPr>
            </w:pPr>
          </w:p>
        </w:tc>
      </w:tr>
      <w:tr w:rsidR="00FB537D" w:rsidRPr="005A0302" w14:paraId="599382D3" w14:textId="77777777" w:rsidTr="17BD18F8">
        <w:trPr>
          <w:trHeight w:val="344"/>
        </w:trPr>
        <w:tc>
          <w:tcPr>
            <w:tcW w:w="3036"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368F860B" w14:textId="77777777" w:rsidR="00FB537D" w:rsidRPr="005A0302" w:rsidRDefault="00FB537D" w:rsidP="001B1E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EMAIL ADDRESS</w:t>
            </w:r>
          </w:p>
        </w:tc>
        <w:tc>
          <w:tcPr>
            <w:tcW w:w="7336"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3B161795" w14:textId="77777777" w:rsidR="00FB537D" w:rsidRPr="005A0302" w:rsidRDefault="00FB537D" w:rsidP="001B1EB4">
            <w:pPr>
              <w:spacing w:before="120" w:after="120" w:line="240" w:lineRule="auto"/>
              <w:rPr>
                <w:rFonts w:ascii="Avenir Book" w:hAnsi="Avenir Book"/>
                <w:sz w:val="20"/>
                <w:szCs w:val="20"/>
              </w:rPr>
            </w:pPr>
          </w:p>
        </w:tc>
      </w:tr>
      <w:tr w:rsidR="00FB537D" w:rsidRPr="005A0302" w14:paraId="4F06F7D1" w14:textId="77777777" w:rsidTr="17BD18F8">
        <w:trPr>
          <w:trHeight w:val="344"/>
        </w:trPr>
        <w:tc>
          <w:tcPr>
            <w:tcW w:w="3036"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0B0EAE60" w14:textId="77777777" w:rsidR="00FB537D" w:rsidRPr="005A0302" w:rsidRDefault="00FB537D" w:rsidP="001B1E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PHONE NUMBER</w:t>
            </w:r>
          </w:p>
        </w:tc>
        <w:tc>
          <w:tcPr>
            <w:tcW w:w="7336"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4D44448F" w14:textId="77777777" w:rsidR="00FB537D" w:rsidRPr="005A0302" w:rsidRDefault="00FB537D" w:rsidP="001B1EB4">
            <w:pPr>
              <w:spacing w:before="120" w:after="120" w:line="240" w:lineRule="auto"/>
              <w:rPr>
                <w:rFonts w:ascii="Avenir Book" w:hAnsi="Avenir Book"/>
                <w:sz w:val="20"/>
                <w:szCs w:val="20"/>
              </w:rPr>
            </w:pPr>
          </w:p>
        </w:tc>
      </w:tr>
    </w:tbl>
    <w:p w14:paraId="5866AB54" w14:textId="2144355B" w:rsidR="00FB537D" w:rsidRPr="005A0302" w:rsidRDefault="00FB537D" w:rsidP="00FB537D">
      <w:pPr>
        <w:pStyle w:val="MediumShading1-Accent11"/>
        <w:spacing w:before="120" w:after="120"/>
        <w:rPr>
          <w:rFonts w:ascii="Avenir Book" w:hAnsi="Avenir Book"/>
          <w:sz w:val="20"/>
          <w:szCs w:val="20"/>
        </w:rPr>
      </w:pPr>
    </w:p>
    <w:p w14:paraId="50BF968F" w14:textId="60FFD61F" w:rsidR="00B31755" w:rsidRPr="005A0302" w:rsidRDefault="00B31755" w:rsidP="00FB537D">
      <w:pPr>
        <w:pStyle w:val="MediumShading1-Accent11"/>
        <w:spacing w:before="120" w:after="120"/>
        <w:rPr>
          <w:rFonts w:ascii="Avenir Book" w:hAnsi="Avenir Book"/>
          <w:sz w:val="20"/>
          <w:szCs w:val="20"/>
        </w:rPr>
      </w:pPr>
    </w:p>
    <w:p w14:paraId="217E271E" w14:textId="7FAF7859" w:rsidR="00B31755" w:rsidRPr="005A0302" w:rsidRDefault="00B31755" w:rsidP="00FB537D">
      <w:pPr>
        <w:pStyle w:val="MediumShading1-Accent11"/>
        <w:spacing w:before="120" w:after="120"/>
        <w:rPr>
          <w:rFonts w:ascii="Avenir Book" w:hAnsi="Avenir Book"/>
          <w:b/>
          <w:i/>
          <w:sz w:val="19"/>
          <w:szCs w:val="19"/>
        </w:rPr>
      </w:pPr>
    </w:p>
    <w:tbl>
      <w:tblPr>
        <w:tblpPr w:leftFromText="187" w:rightFromText="187" w:vertAnchor="text" w:horzAnchor="margin" w:tblpX="113" w:tblpY="1"/>
        <w:tblW w:w="10319" w:type="dxa"/>
        <w:tblLook w:val="04A0" w:firstRow="1" w:lastRow="0" w:firstColumn="1" w:lastColumn="0" w:noHBand="0" w:noVBand="1"/>
      </w:tblPr>
      <w:tblGrid>
        <w:gridCol w:w="3105"/>
        <w:gridCol w:w="7214"/>
      </w:tblGrid>
      <w:tr w:rsidR="00B31755" w:rsidRPr="005A0302" w14:paraId="6AB41C29" w14:textId="77777777" w:rsidTr="006523B4">
        <w:trPr>
          <w:trHeight w:val="344"/>
        </w:trPr>
        <w:tc>
          <w:tcPr>
            <w:tcW w:w="1031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5F12606" w14:textId="77777777" w:rsidR="00B31755" w:rsidRPr="005A0302" w:rsidRDefault="00B31755" w:rsidP="006523B4">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AGENCY PR CONTACT</w:t>
            </w:r>
          </w:p>
          <w:p w14:paraId="6F4CA71E" w14:textId="79CF0B33" w:rsidR="00B31755" w:rsidRPr="005A0302" w:rsidRDefault="00B31755" w:rsidP="006523B4">
            <w:pPr>
              <w:spacing w:before="120" w:after="0" w:line="240" w:lineRule="auto"/>
              <w:rPr>
                <w:rFonts w:ascii="Avenir Book" w:hAnsi="Avenir Book"/>
                <w:sz w:val="20"/>
                <w:szCs w:val="20"/>
              </w:rPr>
            </w:pPr>
            <w:r w:rsidRPr="005A0302">
              <w:rPr>
                <w:rFonts w:ascii="Avenir Book" w:hAnsi="Avenir Book"/>
                <w:sz w:val="20"/>
                <w:szCs w:val="20"/>
              </w:rPr>
              <w:t>This contact should be the person who handles PR for your agency. This contact may receive a congratulatory note if your entry is a finalist/winner. This name will not be listed publicly.</w:t>
            </w:r>
          </w:p>
        </w:tc>
      </w:tr>
      <w:tr w:rsidR="00B31755" w:rsidRPr="005A0302" w14:paraId="20D88249" w14:textId="77777777" w:rsidTr="006523B4">
        <w:trPr>
          <w:trHeight w:val="344"/>
        </w:trPr>
        <w:tc>
          <w:tcPr>
            <w:tcW w:w="310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A95140" w14:textId="77777777" w:rsidR="00B31755" w:rsidRPr="005A0302" w:rsidRDefault="00B31755" w:rsidP="006523B4">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FULL NAME</w:t>
            </w:r>
          </w:p>
        </w:tc>
        <w:tc>
          <w:tcPr>
            <w:tcW w:w="7214" w:type="dxa"/>
            <w:tcBorders>
              <w:top w:val="single" w:sz="4" w:space="0" w:color="auto"/>
              <w:left w:val="single" w:sz="4" w:space="0" w:color="auto"/>
              <w:bottom w:val="single" w:sz="4" w:space="0" w:color="auto"/>
              <w:right w:val="single" w:sz="4" w:space="0" w:color="auto"/>
            </w:tcBorders>
            <w:shd w:val="clear" w:color="auto" w:fill="auto"/>
          </w:tcPr>
          <w:p w14:paraId="6C9EBD7E" w14:textId="77777777" w:rsidR="00B31755" w:rsidRPr="005A0302" w:rsidRDefault="00B31755" w:rsidP="006523B4">
            <w:pPr>
              <w:spacing w:before="120" w:after="0" w:line="240" w:lineRule="auto"/>
              <w:rPr>
                <w:rFonts w:ascii="Avenir Book" w:hAnsi="Avenir Book"/>
                <w:sz w:val="20"/>
                <w:szCs w:val="20"/>
              </w:rPr>
            </w:pPr>
          </w:p>
        </w:tc>
      </w:tr>
      <w:tr w:rsidR="00B31755" w:rsidRPr="005A0302" w14:paraId="5ABB54DA" w14:textId="77777777" w:rsidTr="006523B4">
        <w:trPr>
          <w:trHeight w:val="344"/>
        </w:trPr>
        <w:tc>
          <w:tcPr>
            <w:tcW w:w="310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D0AF992" w14:textId="77777777" w:rsidR="00B31755" w:rsidRPr="005A0302" w:rsidRDefault="00B31755" w:rsidP="006523B4">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JOB TITLE</w:t>
            </w:r>
          </w:p>
        </w:tc>
        <w:tc>
          <w:tcPr>
            <w:tcW w:w="7214" w:type="dxa"/>
            <w:tcBorders>
              <w:top w:val="single" w:sz="4" w:space="0" w:color="auto"/>
              <w:left w:val="single" w:sz="4" w:space="0" w:color="auto"/>
              <w:bottom w:val="single" w:sz="4" w:space="0" w:color="auto"/>
              <w:right w:val="single" w:sz="4" w:space="0" w:color="auto"/>
            </w:tcBorders>
            <w:shd w:val="clear" w:color="auto" w:fill="auto"/>
          </w:tcPr>
          <w:p w14:paraId="191521B8" w14:textId="77777777" w:rsidR="00B31755" w:rsidRPr="005A0302" w:rsidRDefault="00B31755" w:rsidP="006523B4">
            <w:pPr>
              <w:spacing w:before="120" w:after="0" w:line="240" w:lineRule="auto"/>
              <w:rPr>
                <w:rFonts w:ascii="Avenir Book" w:hAnsi="Avenir Book"/>
                <w:sz w:val="20"/>
                <w:szCs w:val="20"/>
              </w:rPr>
            </w:pPr>
          </w:p>
        </w:tc>
      </w:tr>
      <w:tr w:rsidR="00B31755" w:rsidRPr="005A0302" w14:paraId="40C4EBA6" w14:textId="77777777" w:rsidTr="006523B4">
        <w:trPr>
          <w:trHeight w:val="344"/>
        </w:trPr>
        <w:tc>
          <w:tcPr>
            <w:tcW w:w="310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B31432" w14:textId="77777777" w:rsidR="00B31755" w:rsidRPr="005A0302" w:rsidRDefault="00B31755" w:rsidP="006523B4">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EMAIL ADDRESS</w:t>
            </w:r>
          </w:p>
        </w:tc>
        <w:tc>
          <w:tcPr>
            <w:tcW w:w="7214" w:type="dxa"/>
            <w:tcBorders>
              <w:top w:val="single" w:sz="4" w:space="0" w:color="auto"/>
              <w:left w:val="single" w:sz="4" w:space="0" w:color="auto"/>
              <w:bottom w:val="single" w:sz="4" w:space="0" w:color="auto"/>
              <w:right w:val="single" w:sz="4" w:space="0" w:color="auto"/>
            </w:tcBorders>
            <w:shd w:val="clear" w:color="auto" w:fill="auto"/>
          </w:tcPr>
          <w:p w14:paraId="741ABCAB" w14:textId="77777777" w:rsidR="00B31755" w:rsidRPr="005A0302" w:rsidRDefault="00B31755" w:rsidP="006523B4">
            <w:pPr>
              <w:spacing w:before="120" w:after="0" w:line="240" w:lineRule="auto"/>
              <w:rPr>
                <w:rFonts w:ascii="Avenir Book" w:hAnsi="Avenir Book"/>
                <w:sz w:val="20"/>
                <w:szCs w:val="20"/>
              </w:rPr>
            </w:pPr>
          </w:p>
        </w:tc>
      </w:tr>
      <w:tr w:rsidR="00B31755" w:rsidRPr="005A0302" w14:paraId="5DEDB32D" w14:textId="77777777" w:rsidTr="006523B4">
        <w:trPr>
          <w:trHeight w:val="344"/>
        </w:trPr>
        <w:tc>
          <w:tcPr>
            <w:tcW w:w="310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911F23" w14:textId="77777777" w:rsidR="00B31755" w:rsidRPr="005A0302" w:rsidRDefault="00B31755" w:rsidP="006523B4">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PHONE NUMBER</w:t>
            </w:r>
          </w:p>
        </w:tc>
        <w:tc>
          <w:tcPr>
            <w:tcW w:w="7214" w:type="dxa"/>
            <w:tcBorders>
              <w:top w:val="single" w:sz="4" w:space="0" w:color="auto"/>
              <w:left w:val="single" w:sz="4" w:space="0" w:color="auto"/>
              <w:bottom w:val="single" w:sz="4" w:space="0" w:color="auto"/>
              <w:right w:val="single" w:sz="4" w:space="0" w:color="auto"/>
            </w:tcBorders>
            <w:shd w:val="clear" w:color="auto" w:fill="auto"/>
          </w:tcPr>
          <w:p w14:paraId="236467C5" w14:textId="77777777" w:rsidR="00B31755" w:rsidRPr="005A0302" w:rsidRDefault="00B31755" w:rsidP="006523B4">
            <w:pPr>
              <w:spacing w:before="120" w:after="0" w:line="240" w:lineRule="auto"/>
              <w:rPr>
                <w:rFonts w:ascii="Avenir Book" w:hAnsi="Avenir Book"/>
                <w:sz w:val="20"/>
                <w:szCs w:val="20"/>
              </w:rPr>
            </w:pPr>
          </w:p>
        </w:tc>
      </w:tr>
      <w:tr w:rsidR="00B31755" w:rsidRPr="005A0302" w14:paraId="274250C7" w14:textId="77777777" w:rsidTr="006523B4">
        <w:trPr>
          <w:trHeight w:val="344"/>
        </w:trPr>
        <w:tc>
          <w:tcPr>
            <w:tcW w:w="1031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2FFB18C" w14:textId="77777777" w:rsidR="00B31755" w:rsidRPr="005A0302" w:rsidRDefault="00B31755" w:rsidP="006523B4">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CEO / TOP RANKING EXECUTIVE CONTACT</w:t>
            </w:r>
          </w:p>
          <w:p w14:paraId="264B066D" w14:textId="51472895" w:rsidR="00B31755" w:rsidRPr="005A0302" w:rsidRDefault="00B31755" w:rsidP="006523B4">
            <w:pPr>
              <w:spacing w:before="120" w:after="0" w:line="240" w:lineRule="auto"/>
              <w:rPr>
                <w:rFonts w:ascii="Avenir Book" w:hAnsi="Avenir Book"/>
                <w:sz w:val="20"/>
                <w:szCs w:val="20"/>
              </w:rPr>
            </w:pPr>
            <w:r w:rsidRPr="005A0302">
              <w:rPr>
                <w:rFonts w:ascii="Avenir Book" w:hAnsi="Avenir Book"/>
                <w:sz w:val="20"/>
                <w:szCs w:val="20"/>
              </w:rPr>
              <w:t>This contact may receive a congratulatory note if your entry is a finalist/winner but will not be added to our mailing lists. This name will not be listed publicly.</w:t>
            </w:r>
          </w:p>
        </w:tc>
      </w:tr>
      <w:tr w:rsidR="00B31755" w:rsidRPr="005A0302" w14:paraId="47D898F4" w14:textId="77777777" w:rsidTr="006523B4">
        <w:trPr>
          <w:trHeight w:val="344"/>
        </w:trPr>
        <w:tc>
          <w:tcPr>
            <w:tcW w:w="310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21B038" w14:textId="77777777" w:rsidR="00B31755" w:rsidRPr="005A0302" w:rsidRDefault="00B31755" w:rsidP="006523B4">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FULL NAME</w:t>
            </w:r>
          </w:p>
        </w:tc>
        <w:tc>
          <w:tcPr>
            <w:tcW w:w="7214" w:type="dxa"/>
            <w:tcBorders>
              <w:top w:val="single" w:sz="4" w:space="0" w:color="auto"/>
              <w:left w:val="single" w:sz="4" w:space="0" w:color="auto"/>
              <w:bottom w:val="single" w:sz="4" w:space="0" w:color="auto"/>
              <w:right w:val="single" w:sz="4" w:space="0" w:color="auto"/>
            </w:tcBorders>
            <w:shd w:val="clear" w:color="auto" w:fill="auto"/>
          </w:tcPr>
          <w:p w14:paraId="45722A96" w14:textId="77777777" w:rsidR="00B31755" w:rsidRPr="005A0302" w:rsidRDefault="00B31755" w:rsidP="006523B4">
            <w:pPr>
              <w:spacing w:before="120" w:after="0" w:line="240" w:lineRule="auto"/>
              <w:rPr>
                <w:rFonts w:ascii="Avenir Book" w:hAnsi="Avenir Book"/>
                <w:sz w:val="20"/>
                <w:szCs w:val="20"/>
              </w:rPr>
            </w:pPr>
          </w:p>
        </w:tc>
      </w:tr>
      <w:tr w:rsidR="00B31755" w:rsidRPr="005A0302" w14:paraId="4A588A5B" w14:textId="77777777" w:rsidTr="006523B4">
        <w:trPr>
          <w:trHeight w:val="344"/>
        </w:trPr>
        <w:tc>
          <w:tcPr>
            <w:tcW w:w="310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B70A806" w14:textId="77777777" w:rsidR="00B31755" w:rsidRPr="005A0302" w:rsidRDefault="00B31755" w:rsidP="006523B4">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JOB TITLE</w:t>
            </w:r>
          </w:p>
        </w:tc>
        <w:tc>
          <w:tcPr>
            <w:tcW w:w="7214" w:type="dxa"/>
            <w:tcBorders>
              <w:top w:val="single" w:sz="4" w:space="0" w:color="auto"/>
              <w:left w:val="single" w:sz="4" w:space="0" w:color="auto"/>
              <w:bottom w:val="single" w:sz="4" w:space="0" w:color="auto"/>
              <w:right w:val="single" w:sz="4" w:space="0" w:color="auto"/>
            </w:tcBorders>
            <w:shd w:val="clear" w:color="auto" w:fill="auto"/>
          </w:tcPr>
          <w:p w14:paraId="0BEAD0CA" w14:textId="77777777" w:rsidR="00B31755" w:rsidRPr="005A0302" w:rsidRDefault="00B31755" w:rsidP="006523B4">
            <w:pPr>
              <w:spacing w:before="120" w:after="0" w:line="240" w:lineRule="auto"/>
              <w:rPr>
                <w:rFonts w:ascii="Avenir Book" w:hAnsi="Avenir Book"/>
                <w:sz w:val="20"/>
                <w:szCs w:val="20"/>
              </w:rPr>
            </w:pPr>
          </w:p>
        </w:tc>
      </w:tr>
      <w:tr w:rsidR="00B31755" w:rsidRPr="005A0302" w14:paraId="541E0BF4" w14:textId="77777777" w:rsidTr="006523B4">
        <w:trPr>
          <w:trHeight w:val="344"/>
        </w:trPr>
        <w:tc>
          <w:tcPr>
            <w:tcW w:w="310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C0AF02" w14:textId="77777777" w:rsidR="00B31755" w:rsidRPr="005A0302" w:rsidRDefault="00B31755" w:rsidP="006523B4">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EMAIL ADDRESS</w:t>
            </w:r>
          </w:p>
        </w:tc>
        <w:tc>
          <w:tcPr>
            <w:tcW w:w="7214" w:type="dxa"/>
            <w:tcBorders>
              <w:top w:val="single" w:sz="4" w:space="0" w:color="auto"/>
              <w:left w:val="single" w:sz="4" w:space="0" w:color="auto"/>
              <w:bottom w:val="single" w:sz="4" w:space="0" w:color="auto"/>
              <w:right w:val="single" w:sz="4" w:space="0" w:color="auto"/>
            </w:tcBorders>
            <w:shd w:val="clear" w:color="auto" w:fill="auto"/>
          </w:tcPr>
          <w:p w14:paraId="1806B36D" w14:textId="77777777" w:rsidR="00B31755" w:rsidRPr="005A0302" w:rsidRDefault="00B31755" w:rsidP="006523B4">
            <w:pPr>
              <w:spacing w:before="120" w:after="0" w:line="240" w:lineRule="auto"/>
              <w:rPr>
                <w:rFonts w:ascii="Avenir Book" w:hAnsi="Avenir Book"/>
                <w:sz w:val="20"/>
                <w:szCs w:val="20"/>
              </w:rPr>
            </w:pPr>
          </w:p>
        </w:tc>
      </w:tr>
      <w:tr w:rsidR="00B31755" w:rsidRPr="005A0302" w14:paraId="659628D1" w14:textId="77777777" w:rsidTr="006523B4">
        <w:trPr>
          <w:trHeight w:val="344"/>
        </w:trPr>
        <w:tc>
          <w:tcPr>
            <w:tcW w:w="310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BD61B0" w14:textId="77777777" w:rsidR="00B31755" w:rsidRPr="005A0302" w:rsidRDefault="00B31755" w:rsidP="006523B4">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lastRenderedPageBreak/>
              <w:t>PHONE NUMBER</w:t>
            </w:r>
          </w:p>
        </w:tc>
        <w:tc>
          <w:tcPr>
            <w:tcW w:w="7214" w:type="dxa"/>
            <w:tcBorders>
              <w:top w:val="single" w:sz="4" w:space="0" w:color="auto"/>
              <w:left w:val="single" w:sz="4" w:space="0" w:color="auto"/>
              <w:bottom w:val="single" w:sz="4" w:space="0" w:color="auto"/>
              <w:right w:val="single" w:sz="4" w:space="0" w:color="auto"/>
            </w:tcBorders>
            <w:shd w:val="clear" w:color="auto" w:fill="auto"/>
          </w:tcPr>
          <w:p w14:paraId="3F5972CE" w14:textId="77777777" w:rsidR="00B31755" w:rsidRPr="005A0302" w:rsidRDefault="00B31755" w:rsidP="006523B4">
            <w:pPr>
              <w:spacing w:before="120" w:after="0" w:line="240" w:lineRule="auto"/>
              <w:rPr>
                <w:rFonts w:ascii="Avenir Book" w:hAnsi="Avenir Book"/>
                <w:sz w:val="20"/>
                <w:szCs w:val="20"/>
              </w:rPr>
            </w:pPr>
          </w:p>
        </w:tc>
      </w:tr>
    </w:tbl>
    <w:p w14:paraId="09A8E5FF" w14:textId="5C3BC19B" w:rsidR="00B31755" w:rsidRDefault="00B31755" w:rsidP="00FB537D">
      <w:pPr>
        <w:pStyle w:val="MediumShading1-Accent11"/>
        <w:spacing w:before="120" w:after="120"/>
        <w:rPr>
          <w:rFonts w:ascii="AvenirNext LT Pro Bold" w:hAnsi="AvenirNext LT Pro Bold"/>
          <w:b/>
          <w:iCs/>
          <w:sz w:val="19"/>
          <w:szCs w:val="19"/>
        </w:rPr>
      </w:pPr>
    </w:p>
    <w:p w14:paraId="3DECA511" w14:textId="77777777" w:rsidR="00934956" w:rsidRDefault="00934956" w:rsidP="00FB537D">
      <w:pPr>
        <w:pStyle w:val="MediumShading1-Accent11"/>
        <w:spacing w:before="120" w:after="120"/>
        <w:rPr>
          <w:rFonts w:ascii="AvenirNext LT Pro Bold" w:hAnsi="AvenirNext LT Pro Bold"/>
          <w:b/>
          <w:iCs/>
          <w:sz w:val="19"/>
          <w:szCs w:val="19"/>
        </w:rPr>
      </w:pPr>
    </w:p>
    <w:tbl>
      <w:tblPr>
        <w:tblpPr w:leftFromText="187" w:rightFromText="187" w:vertAnchor="text" w:horzAnchor="margin" w:tblpX="64" w:tblpY="1"/>
        <w:tblW w:w="10418" w:type="dxa"/>
        <w:tblLook w:val="04A0" w:firstRow="1" w:lastRow="0" w:firstColumn="1" w:lastColumn="0" w:noHBand="0" w:noVBand="1"/>
      </w:tblPr>
      <w:tblGrid>
        <w:gridCol w:w="3131"/>
        <w:gridCol w:w="3746"/>
        <w:gridCol w:w="3541"/>
      </w:tblGrid>
      <w:tr w:rsidR="00B31755" w:rsidRPr="006523B4" w14:paraId="3816AC06" w14:textId="77777777" w:rsidTr="00934956">
        <w:trPr>
          <w:trHeight w:val="407"/>
        </w:trPr>
        <w:tc>
          <w:tcPr>
            <w:tcW w:w="10418" w:type="dxa"/>
            <w:gridSpan w:val="3"/>
            <w:tcBorders>
              <w:bottom w:val="single" w:sz="4" w:space="0" w:color="auto"/>
            </w:tcBorders>
            <w:shd w:val="clear" w:color="auto" w:fill="221F20"/>
            <w:vAlign w:val="center"/>
            <w:hideMark/>
          </w:tcPr>
          <w:p w14:paraId="19E66E00" w14:textId="5C3BC19B" w:rsidR="00B31755" w:rsidRPr="006523B4" w:rsidRDefault="00B31755" w:rsidP="00934956">
            <w:pPr>
              <w:spacing w:before="120" w:after="0" w:line="240" w:lineRule="auto"/>
              <w:rPr>
                <w:rFonts w:ascii="Avenir Heavy" w:hAnsi="Avenir Heavy"/>
                <w:b/>
                <w:bCs/>
                <w:sz w:val="20"/>
                <w:szCs w:val="20"/>
              </w:rPr>
            </w:pPr>
            <w:r w:rsidRPr="006523B4">
              <w:rPr>
                <w:rFonts w:ascii="Avenir Heavy" w:hAnsi="Avenir Heavy"/>
                <w:b/>
                <w:bCs/>
                <w:color w:val="FFFFFF" w:themeColor="background1"/>
                <w:sz w:val="20"/>
                <w:szCs w:val="20"/>
              </w:rPr>
              <w:t>LEAD AGENCY #2 (Optional)</w:t>
            </w:r>
          </w:p>
        </w:tc>
      </w:tr>
      <w:tr w:rsidR="00B31755" w:rsidRPr="005A0302" w14:paraId="7AB681E0" w14:textId="77777777" w:rsidTr="00934956">
        <w:trPr>
          <w:trHeight w:val="407"/>
        </w:trPr>
        <w:tc>
          <w:tcPr>
            <w:tcW w:w="313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D23A98" w14:textId="77777777" w:rsidR="00B31755" w:rsidRPr="005A0302" w:rsidRDefault="00B31755" w:rsidP="00934956">
            <w:pPr>
              <w:spacing w:before="120" w:after="0" w:line="240" w:lineRule="auto"/>
              <w:rPr>
                <w:rFonts w:ascii="Avenir Book" w:hAnsi="Avenir Book"/>
                <w:b/>
                <w:bCs/>
                <w:color w:val="auto"/>
                <w:sz w:val="20"/>
                <w:szCs w:val="20"/>
              </w:rPr>
            </w:pPr>
            <w:r w:rsidRPr="005A0302">
              <w:rPr>
                <w:rFonts w:ascii="Avenir Book" w:hAnsi="Avenir Book" w:cs="Tahoma"/>
                <w:b/>
                <w:bCs/>
                <w:color w:val="auto"/>
                <w:sz w:val="20"/>
                <w:szCs w:val="20"/>
              </w:rPr>
              <w:t>COMPANY NAME</w:t>
            </w:r>
          </w:p>
        </w:tc>
        <w:tc>
          <w:tcPr>
            <w:tcW w:w="7287" w:type="dxa"/>
            <w:gridSpan w:val="2"/>
            <w:tcBorders>
              <w:top w:val="single" w:sz="4" w:space="0" w:color="auto"/>
              <w:left w:val="single" w:sz="4" w:space="0" w:color="auto"/>
              <w:bottom w:val="single" w:sz="4" w:space="0" w:color="auto"/>
              <w:right w:val="single" w:sz="4" w:space="0" w:color="auto"/>
            </w:tcBorders>
            <w:shd w:val="clear" w:color="auto" w:fill="auto"/>
          </w:tcPr>
          <w:p w14:paraId="141EBFF3" w14:textId="77777777" w:rsidR="00B31755" w:rsidRPr="005A0302" w:rsidRDefault="00B31755" w:rsidP="00934956">
            <w:pPr>
              <w:spacing w:before="120" w:after="0" w:line="240" w:lineRule="auto"/>
              <w:rPr>
                <w:rFonts w:ascii="Avenir Book" w:hAnsi="Avenir Book"/>
                <w:sz w:val="20"/>
                <w:szCs w:val="20"/>
              </w:rPr>
            </w:pPr>
          </w:p>
        </w:tc>
      </w:tr>
      <w:tr w:rsidR="00B31755" w:rsidRPr="005A0302" w14:paraId="2CE31A49" w14:textId="77777777" w:rsidTr="00934956">
        <w:trPr>
          <w:trHeight w:val="317"/>
        </w:trPr>
        <w:tc>
          <w:tcPr>
            <w:tcW w:w="313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A15BD8" w14:textId="77777777" w:rsidR="00B31755" w:rsidRPr="005A0302" w:rsidRDefault="00B31755" w:rsidP="00934956">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ADDRESS</w:t>
            </w:r>
          </w:p>
        </w:tc>
        <w:tc>
          <w:tcPr>
            <w:tcW w:w="7287" w:type="dxa"/>
            <w:gridSpan w:val="2"/>
            <w:tcBorders>
              <w:top w:val="single" w:sz="4" w:space="0" w:color="auto"/>
              <w:left w:val="single" w:sz="4" w:space="0" w:color="auto"/>
              <w:bottom w:val="single" w:sz="4" w:space="0" w:color="auto"/>
              <w:right w:val="single" w:sz="4" w:space="0" w:color="auto"/>
            </w:tcBorders>
            <w:shd w:val="clear" w:color="auto" w:fill="auto"/>
          </w:tcPr>
          <w:p w14:paraId="374D55D8" w14:textId="77777777" w:rsidR="00B31755" w:rsidRPr="005A0302" w:rsidRDefault="00B31755" w:rsidP="00934956">
            <w:pPr>
              <w:spacing w:before="120" w:after="0" w:line="240" w:lineRule="auto"/>
              <w:rPr>
                <w:rFonts w:ascii="Avenir Book" w:hAnsi="Avenir Book"/>
                <w:sz w:val="20"/>
                <w:szCs w:val="20"/>
              </w:rPr>
            </w:pPr>
          </w:p>
        </w:tc>
      </w:tr>
      <w:tr w:rsidR="00B31755" w:rsidRPr="005A0302" w14:paraId="42F35916" w14:textId="77777777" w:rsidTr="00934956">
        <w:trPr>
          <w:trHeight w:val="371"/>
        </w:trPr>
        <w:tc>
          <w:tcPr>
            <w:tcW w:w="3131" w:type="dxa"/>
            <w:tcBorders>
              <w:top w:val="single" w:sz="4" w:space="0" w:color="auto"/>
              <w:left w:val="single" w:sz="4" w:space="0" w:color="auto"/>
              <w:bottom w:val="single" w:sz="4" w:space="0" w:color="auto"/>
              <w:right w:val="single" w:sz="4" w:space="0" w:color="auto"/>
            </w:tcBorders>
            <w:shd w:val="clear" w:color="auto" w:fill="auto"/>
            <w:vAlign w:val="center"/>
          </w:tcPr>
          <w:p w14:paraId="1F741BB1" w14:textId="77777777" w:rsidR="00B31755" w:rsidRPr="005A0302" w:rsidRDefault="00B31755" w:rsidP="00934956">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COMPANY TYPE</w:t>
            </w:r>
          </w:p>
          <w:p w14:paraId="44571F7B" w14:textId="77777777" w:rsidR="00B31755" w:rsidRPr="005A0302" w:rsidRDefault="00B31755" w:rsidP="00934956">
            <w:pPr>
              <w:spacing w:before="120" w:after="0" w:line="240" w:lineRule="auto"/>
              <w:rPr>
                <w:rFonts w:ascii="Avenir Book" w:hAnsi="Avenir Book"/>
                <w:b/>
                <w:bCs/>
                <w:color w:val="auto"/>
                <w:sz w:val="20"/>
                <w:szCs w:val="20"/>
              </w:rPr>
            </w:pPr>
            <w:r w:rsidRPr="005A0302">
              <w:rPr>
                <w:rFonts w:ascii="Avenir Book" w:hAnsi="Avenir Book"/>
                <w:b/>
                <w:bCs/>
                <w:sz w:val="20"/>
                <w:szCs w:val="20"/>
              </w:rPr>
              <w:t>Select one.</w:t>
            </w:r>
          </w:p>
        </w:tc>
        <w:tc>
          <w:tcPr>
            <w:tcW w:w="3746" w:type="dxa"/>
            <w:tcBorders>
              <w:top w:val="single" w:sz="4" w:space="0" w:color="auto"/>
              <w:left w:val="single" w:sz="4" w:space="0" w:color="auto"/>
              <w:bottom w:val="single" w:sz="4" w:space="0" w:color="auto"/>
              <w:right w:val="single" w:sz="4" w:space="0" w:color="auto"/>
            </w:tcBorders>
            <w:shd w:val="clear" w:color="auto" w:fill="auto"/>
          </w:tcPr>
          <w:p w14:paraId="5D5F84C7"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Brand Identity</w:t>
            </w:r>
          </w:p>
          <w:p w14:paraId="3475B0FE"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Business-to-Business </w:t>
            </w:r>
          </w:p>
          <w:p w14:paraId="2213CCED"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Data / Programmatic</w:t>
            </w:r>
          </w:p>
          <w:p w14:paraId="6CA972F7"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Design </w:t>
            </w:r>
          </w:p>
          <w:p w14:paraId="3BAC69E3"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Digital / Interactive </w:t>
            </w:r>
          </w:p>
          <w:p w14:paraId="6067028E"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Direct Marketing </w:t>
            </w:r>
          </w:p>
          <w:p w14:paraId="6AD9DA4C"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Experiential / Event  </w:t>
            </w:r>
          </w:p>
          <w:p w14:paraId="42989836"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Full-Service / Creative</w:t>
            </w:r>
          </w:p>
          <w:p w14:paraId="73141A2B"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Guerilla</w:t>
            </w:r>
          </w:p>
          <w:p w14:paraId="653CD98E"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Health  </w:t>
            </w:r>
            <w:r w:rsidRPr="005A0302">
              <w:rPr>
                <w:rFonts w:ascii="Avenir Book" w:eastAsia="SimSun" w:hAnsi="Avenir Book"/>
                <w:sz w:val="20"/>
                <w:szCs w:val="20"/>
                <w:lang w:eastAsia="ja-JP"/>
              </w:rPr>
              <w:br/>
              <w:t>Agency: In-House</w:t>
            </w:r>
          </w:p>
          <w:p w14:paraId="6A731930"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Media  </w:t>
            </w:r>
          </w:p>
          <w:p w14:paraId="5C9A4943"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Multicultural  </w:t>
            </w:r>
          </w:p>
          <w:p w14:paraId="25F96EBA"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Performance Marketing</w:t>
            </w:r>
            <w:r w:rsidRPr="005A0302">
              <w:rPr>
                <w:rFonts w:ascii="Avenir Book" w:eastAsia="SimSun" w:hAnsi="Avenir Book"/>
                <w:sz w:val="20"/>
                <w:szCs w:val="20"/>
                <w:lang w:eastAsia="ja-JP"/>
              </w:rPr>
              <w:br/>
              <w:t xml:space="preserve">Agency: Production </w:t>
            </w:r>
          </w:p>
          <w:p w14:paraId="6D1991CF"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Promotional  </w:t>
            </w:r>
          </w:p>
          <w:p w14:paraId="08FBB3E7"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Public Relations  </w:t>
            </w:r>
          </w:p>
          <w:p w14:paraId="3B316894"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Shopper Marketing / Commerce </w:t>
            </w:r>
          </w:p>
          <w:p w14:paraId="7185D06D"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Other </w:t>
            </w:r>
          </w:p>
        </w:tc>
        <w:tc>
          <w:tcPr>
            <w:tcW w:w="3541" w:type="dxa"/>
            <w:tcBorders>
              <w:top w:val="single" w:sz="4" w:space="0" w:color="auto"/>
              <w:left w:val="single" w:sz="4" w:space="0" w:color="auto"/>
              <w:bottom w:val="single" w:sz="4" w:space="0" w:color="auto"/>
              <w:right w:val="single" w:sz="4" w:space="0" w:color="auto"/>
            </w:tcBorders>
            <w:shd w:val="clear" w:color="auto" w:fill="auto"/>
          </w:tcPr>
          <w:p w14:paraId="3599DD8F"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Ad or Mar Tech </w:t>
            </w:r>
          </w:p>
          <w:p w14:paraId="6AD58971"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Brand / Client  </w:t>
            </w:r>
          </w:p>
          <w:p w14:paraId="1D06B3BB"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Consultancy  </w:t>
            </w:r>
          </w:p>
          <w:p w14:paraId="2529D431"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Educational Institution  </w:t>
            </w:r>
          </w:p>
          <w:p w14:paraId="50BE2BAC" w14:textId="77777777" w:rsidR="00B31755" w:rsidRPr="005A0302" w:rsidRDefault="00B31755" w:rsidP="00934956">
            <w:pPr>
              <w:pStyle w:val="paragraph"/>
              <w:spacing w:before="0" w:beforeAutospacing="0" w:after="0" w:afterAutospacing="0"/>
              <w:rPr>
                <w:rFonts w:ascii="Avenir Book" w:eastAsia="SimSun" w:hAnsi="Avenir Book"/>
                <w:sz w:val="20"/>
                <w:szCs w:val="20"/>
                <w:lang w:eastAsia="ja-JP"/>
              </w:rPr>
            </w:pPr>
            <w:r w:rsidRPr="005A0302">
              <w:rPr>
                <w:rFonts w:ascii="Avenir Book" w:eastAsia="SimSun" w:hAnsi="Avenir Book"/>
                <w:sz w:val="20"/>
                <w:szCs w:val="20"/>
                <w:lang w:eastAsia="ja-JP"/>
              </w:rPr>
              <w:t>Government Agency</w:t>
            </w:r>
          </w:p>
          <w:p w14:paraId="2A9E5774"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Media Owner </w:t>
            </w:r>
          </w:p>
          <w:p w14:paraId="178DBB2F" w14:textId="77777777" w:rsidR="00B31755" w:rsidRPr="005A0302" w:rsidRDefault="00B31755" w:rsidP="00934956">
            <w:pPr>
              <w:pStyle w:val="paragraph"/>
              <w:spacing w:before="0" w:beforeAutospacing="0" w:after="0" w:afterAutospacing="0"/>
              <w:rPr>
                <w:rFonts w:ascii="Avenir Book" w:eastAsia="SimSun" w:hAnsi="Avenir Book"/>
                <w:sz w:val="20"/>
                <w:szCs w:val="20"/>
                <w:lang w:eastAsia="ja-JP"/>
              </w:rPr>
            </w:pPr>
            <w:r w:rsidRPr="005A0302">
              <w:rPr>
                <w:rFonts w:ascii="Avenir Book" w:eastAsia="SimSun" w:hAnsi="Avenir Book"/>
                <w:sz w:val="20"/>
                <w:szCs w:val="20"/>
                <w:lang w:eastAsia="ja-JP"/>
              </w:rPr>
              <w:t>Not-for-Profit Organization</w:t>
            </w:r>
          </w:p>
          <w:p w14:paraId="3352BCD6"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Research Company  </w:t>
            </w:r>
          </w:p>
          <w:p w14:paraId="08233184"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Retailer</w:t>
            </w:r>
          </w:p>
          <w:p w14:paraId="492F4B47" w14:textId="77777777" w:rsidR="00B31755" w:rsidRPr="005A0302" w:rsidRDefault="00B31755" w:rsidP="00934956">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Startup</w:t>
            </w:r>
            <w:r w:rsidRPr="005A0302">
              <w:rPr>
                <w:rFonts w:ascii="Avenir Book" w:eastAsia="SimSun" w:hAnsi="Avenir Book"/>
                <w:sz w:val="20"/>
                <w:szCs w:val="20"/>
                <w:lang w:eastAsia="ja-JP"/>
              </w:rPr>
              <w:br/>
              <w:t>Other</w:t>
            </w:r>
          </w:p>
          <w:p w14:paraId="3667B0B8" w14:textId="77777777" w:rsidR="00B31755" w:rsidRPr="005A0302" w:rsidRDefault="00B31755" w:rsidP="00934956">
            <w:pPr>
              <w:spacing w:before="120" w:after="0" w:line="240" w:lineRule="auto"/>
              <w:rPr>
                <w:rFonts w:ascii="Avenir Book" w:hAnsi="Avenir Book"/>
                <w:sz w:val="20"/>
                <w:szCs w:val="20"/>
              </w:rPr>
            </w:pPr>
          </w:p>
        </w:tc>
      </w:tr>
      <w:tr w:rsidR="00B31755" w:rsidRPr="005A0302" w14:paraId="4A8500DB" w14:textId="77777777" w:rsidTr="00934956">
        <w:trPr>
          <w:trHeight w:val="335"/>
        </w:trPr>
        <w:tc>
          <w:tcPr>
            <w:tcW w:w="3131" w:type="dxa"/>
            <w:tcBorders>
              <w:top w:val="single" w:sz="4" w:space="0" w:color="auto"/>
              <w:left w:val="single" w:sz="4" w:space="0" w:color="auto"/>
              <w:bottom w:val="single" w:sz="4" w:space="0" w:color="auto"/>
              <w:right w:val="single" w:sz="4" w:space="0" w:color="auto"/>
            </w:tcBorders>
            <w:shd w:val="clear" w:color="auto" w:fill="auto"/>
            <w:vAlign w:val="center"/>
          </w:tcPr>
          <w:p w14:paraId="0CAD7D75" w14:textId="77777777" w:rsidR="00B31755" w:rsidRPr="005A0302" w:rsidRDefault="00B31755" w:rsidP="00934956">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COMPANY SIZE</w:t>
            </w:r>
          </w:p>
          <w:p w14:paraId="76B2AA85" w14:textId="77777777" w:rsidR="00B31755" w:rsidRPr="005A0302" w:rsidRDefault="00B31755" w:rsidP="00934956">
            <w:pPr>
              <w:spacing w:before="120" w:after="0" w:line="240" w:lineRule="auto"/>
              <w:rPr>
                <w:rFonts w:ascii="Avenir Book" w:hAnsi="Avenir Book"/>
                <w:b/>
                <w:bCs/>
                <w:color w:val="auto"/>
                <w:sz w:val="20"/>
                <w:szCs w:val="20"/>
              </w:rPr>
            </w:pPr>
            <w:r w:rsidRPr="005A0302">
              <w:rPr>
                <w:rFonts w:ascii="Avenir Book" w:hAnsi="Avenir Book"/>
                <w:b/>
                <w:bCs/>
                <w:sz w:val="20"/>
                <w:szCs w:val="20"/>
              </w:rPr>
              <w:t>Select one.</w:t>
            </w:r>
          </w:p>
        </w:tc>
        <w:tc>
          <w:tcPr>
            <w:tcW w:w="728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F44B949" w14:textId="77777777" w:rsidR="00B31755" w:rsidRPr="005A0302" w:rsidRDefault="00B31755" w:rsidP="00934956">
            <w:pPr>
              <w:spacing w:before="120" w:after="0" w:line="240" w:lineRule="auto"/>
              <w:rPr>
                <w:rFonts w:ascii="Avenir Book" w:hAnsi="Avenir Book"/>
                <w:sz w:val="20"/>
                <w:szCs w:val="20"/>
              </w:rPr>
            </w:pPr>
            <w:r w:rsidRPr="005A0302">
              <w:rPr>
                <w:rFonts w:ascii="Avenir Book" w:hAnsi="Avenir Book"/>
                <w:color w:val="auto"/>
                <w:sz w:val="20"/>
                <w:szCs w:val="20"/>
              </w:rPr>
              <w:t>1-50 Employees</w:t>
            </w:r>
            <w:r w:rsidRPr="005A0302">
              <w:rPr>
                <w:rFonts w:ascii="Avenir Book" w:hAnsi="Avenir Book"/>
                <w:sz w:val="20"/>
                <w:szCs w:val="20"/>
              </w:rPr>
              <w:t xml:space="preserve"> /</w:t>
            </w:r>
            <w:r w:rsidRPr="005A0302">
              <w:rPr>
                <w:rFonts w:ascii="Avenir Book" w:hAnsi="Avenir Book"/>
                <w:color w:val="auto"/>
                <w:sz w:val="20"/>
                <w:szCs w:val="20"/>
              </w:rPr>
              <w:t xml:space="preserve"> 51-200 Employees</w:t>
            </w:r>
            <w:r w:rsidRPr="005A0302">
              <w:rPr>
                <w:rFonts w:ascii="Avenir Book" w:hAnsi="Avenir Book"/>
                <w:sz w:val="20"/>
                <w:szCs w:val="20"/>
              </w:rPr>
              <w:t xml:space="preserve"> / </w:t>
            </w:r>
            <w:r w:rsidRPr="005A0302">
              <w:rPr>
                <w:rFonts w:ascii="Avenir Book" w:hAnsi="Avenir Book"/>
                <w:color w:val="auto"/>
                <w:sz w:val="20"/>
                <w:szCs w:val="20"/>
              </w:rPr>
              <w:t>201-500 Employees</w:t>
            </w:r>
            <w:r w:rsidRPr="005A0302">
              <w:rPr>
                <w:rFonts w:ascii="Avenir Book" w:hAnsi="Avenir Book"/>
                <w:sz w:val="20"/>
                <w:szCs w:val="20"/>
              </w:rPr>
              <w:t xml:space="preserve"> / </w:t>
            </w:r>
            <w:r w:rsidRPr="005A0302">
              <w:rPr>
                <w:rFonts w:ascii="Avenir Book" w:hAnsi="Avenir Book"/>
                <w:color w:val="auto"/>
                <w:sz w:val="20"/>
                <w:szCs w:val="20"/>
              </w:rPr>
              <w:t>500+ Employees</w:t>
            </w:r>
          </w:p>
        </w:tc>
      </w:tr>
    </w:tbl>
    <w:p w14:paraId="53D871EA" w14:textId="60321C88" w:rsidR="00B31755" w:rsidRPr="005A0302" w:rsidRDefault="00B31755" w:rsidP="00415245">
      <w:pPr>
        <w:spacing w:after="0" w:line="240" w:lineRule="auto"/>
        <w:rPr>
          <w:rFonts w:ascii="Avenir Book" w:hAnsi="Avenir Book"/>
          <w:b/>
          <w:iCs/>
          <w:sz w:val="19"/>
          <w:szCs w:val="19"/>
        </w:rPr>
      </w:pPr>
    </w:p>
    <w:p w14:paraId="2D71B3C7" w14:textId="2E65BCB7" w:rsidR="00B31755" w:rsidRPr="005A0302" w:rsidRDefault="00B31755" w:rsidP="00FB537D">
      <w:pPr>
        <w:pStyle w:val="MediumShading1-Accent11"/>
        <w:spacing w:before="120" w:after="120"/>
        <w:rPr>
          <w:rFonts w:ascii="Avenir Book" w:hAnsi="Avenir Book"/>
          <w:b/>
          <w:i/>
          <w:sz w:val="19"/>
          <w:szCs w:val="19"/>
        </w:rPr>
      </w:pPr>
    </w:p>
    <w:p w14:paraId="10058895" w14:textId="3F557646" w:rsidR="00B31755" w:rsidRPr="005A0302" w:rsidRDefault="00B31755" w:rsidP="00FB537D">
      <w:pPr>
        <w:pStyle w:val="MediumShading1-Accent11"/>
        <w:spacing w:before="120" w:after="120"/>
        <w:rPr>
          <w:rFonts w:ascii="Avenir Book" w:hAnsi="Avenir Book"/>
          <w:b/>
          <w:i/>
          <w:sz w:val="19"/>
          <w:szCs w:val="19"/>
        </w:rPr>
      </w:pPr>
    </w:p>
    <w:tbl>
      <w:tblPr>
        <w:tblpPr w:leftFromText="187" w:rightFromText="187" w:vertAnchor="text" w:horzAnchor="margin" w:tblpX="149" w:tblpY="1"/>
        <w:tblW w:w="10243" w:type="dxa"/>
        <w:tblLook w:val="04A0" w:firstRow="1" w:lastRow="0" w:firstColumn="1" w:lastColumn="0" w:noHBand="0" w:noVBand="1"/>
      </w:tblPr>
      <w:tblGrid>
        <w:gridCol w:w="2996"/>
        <w:gridCol w:w="7247"/>
      </w:tblGrid>
      <w:tr w:rsidR="00B31755" w:rsidRPr="005A0302" w14:paraId="426F24FB" w14:textId="77777777" w:rsidTr="006523B4">
        <w:trPr>
          <w:trHeight w:val="344"/>
        </w:trPr>
        <w:tc>
          <w:tcPr>
            <w:tcW w:w="2996" w:type="dxa"/>
            <w:tcBorders>
              <w:top w:val="single" w:sz="4" w:space="0" w:color="auto"/>
              <w:left w:val="single" w:sz="4" w:space="0" w:color="auto"/>
              <w:bottom w:val="single" w:sz="4" w:space="0" w:color="auto"/>
              <w:right w:val="single" w:sz="4" w:space="0" w:color="auto"/>
            </w:tcBorders>
            <w:shd w:val="clear" w:color="auto" w:fill="auto"/>
            <w:vAlign w:val="center"/>
          </w:tcPr>
          <w:p w14:paraId="3DC154E0" w14:textId="77777777" w:rsidR="00B31755" w:rsidRPr="005A0302" w:rsidRDefault="00B31755" w:rsidP="006523B4">
            <w:pPr>
              <w:spacing w:before="120" w:after="120" w:line="240" w:lineRule="auto"/>
              <w:rPr>
                <w:rFonts w:ascii="Avenir Book" w:hAnsi="Avenir Book"/>
                <w:b/>
                <w:bCs/>
                <w:color w:val="auto"/>
                <w:sz w:val="20"/>
                <w:szCs w:val="20"/>
              </w:rPr>
            </w:pPr>
            <w:r w:rsidRPr="005A0302">
              <w:rPr>
                <w:rFonts w:ascii="Avenir Book" w:hAnsi="Avenir Book" w:cs="Tahoma"/>
                <w:b/>
                <w:bCs/>
                <w:color w:val="auto"/>
                <w:sz w:val="20"/>
                <w:szCs w:val="20"/>
              </w:rPr>
              <w:t>WEBSITE</w:t>
            </w:r>
          </w:p>
        </w:tc>
        <w:tc>
          <w:tcPr>
            <w:tcW w:w="7247" w:type="dxa"/>
            <w:tcBorders>
              <w:top w:val="single" w:sz="4" w:space="0" w:color="auto"/>
              <w:left w:val="single" w:sz="4" w:space="0" w:color="auto"/>
              <w:bottom w:val="single" w:sz="4" w:space="0" w:color="auto"/>
              <w:right w:val="single" w:sz="4" w:space="0" w:color="auto"/>
            </w:tcBorders>
            <w:shd w:val="clear" w:color="auto" w:fill="auto"/>
          </w:tcPr>
          <w:p w14:paraId="3CE1EDDE" w14:textId="77777777" w:rsidR="00B31755" w:rsidRPr="005A0302" w:rsidRDefault="00B31755" w:rsidP="006523B4">
            <w:pPr>
              <w:spacing w:before="120" w:after="120" w:line="240" w:lineRule="auto"/>
              <w:rPr>
                <w:rFonts w:ascii="Avenir Book" w:hAnsi="Avenir Book"/>
                <w:sz w:val="20"/>
                <w:szCs w:val="20"/>
              </w:rPr>
            </w:pPr>
          </w:p>
        </w:tc>
      </w:tr>
      <w:tr w:rsidR="00B31755" w:rsidRPr="005A0302" w14:paraId="6F1896F5" w14:textId="77777777" w:rsidTr="006523B4">
        <w:trPr>
          <w:trHeight w:val="344"/>
        </w:trPr>
        <w:tc>
          <w:tcPr>
            <w:tcW w:w="2996" w:type="dxa"/>
            <w:tcBorders>
              <w:top w:val="single" w:sz="4" w:space="0" w:color="auto"/>
              <w:left w:val="single" w:sz="4" w:space="0" w:color="auto"/>
              <w:bottom w:val="single" w:sz="4" w:space="0" w:color="auto"/>
              <w:right w:val="single" w:sz="4" w:space="0" w:color="auto"/>
            </w:tcBorders>
            <w:shd w:val="clear" w:color="auto" w:fill="auto"/>
            <w:vAlign w:val="center"/>
          </w:tcPr>
          <w:p w14:paraId="3CEA8807" w14:textId="77777777" w:rsidR="00B31755" w:rsidRPr="005A0302" w:rsidRDefault="00B31755" w:rsidP="006523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AGENCY NETWORK</w:t>
            </w:r>
          </w:p>
        </w:tc>
        <w:tc>
          <w:tcPr>
            <w:tcW w:w="7247" w:type="dxa"/>
            <w:tcBorders>
              <w:top w:val="single" w:sz="4" w:space="0" w:color="auto"/>
              <w:left w:val="single" w:sz="4" w:space="0" w:color="auto"/>
              <w:bottom w:val="single" w:sz="4" w:space="0" w:color="auto"/>
              <w:right w:val="single" w:sz="4" w:space="0" w:color="auto"/>
            </w:tcBorders>
            <w:shd w:val="clear" w:color="auto" w:fill="auto"/>
          </w:tcPr>
          <w:p w14:paraId="0C713C07" w14:textId="77777777" w:rsidR="00B31755" w:rsidRPr="005A0302" w:rsidRDefault="00B31755" w:rsidP="006523B4">
            <w:pPr>
              <w:spacing w:before="120" w:after="120" w:line="240" w:lineRule="auto"/>
              <w:rPr>
                <w:rFonts w:ascii="Avenir Book" w:hAnsi="Avenir Book"/>
                <w:sz w:val="20"/>
                <w:szCs w:val="20"/>
              </w:rPr>
            </w:pPr>
          </w:p>
        </w:tc>
      </w:tr>
      <w:tr w:rsidR="00B31755" w:rsidRPr="005A0302" w14:paraId="34B09D4D" w14:textId="77777777" w:rsidTr="006523B4">
        <w:trPr>
          <w:trHeight w:val="344"/>
        </w:trPr>
        <w:tc>
          <w:tcPr>
            <w:tcW w:w="29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641A9C" w14:textId="77777777" w:rsidR="00B31755" w:rsidRPr="005A0302" w:rsidRDefault="00B31755" w:rsidP="006523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HOLDING COMPANY</w:t>
            </w:r>
          </w:p>
        </w:tc>
        <w:tc>
          <w:tcPr>
            <w:tcW w:w="7247" w:type="dxa"/>
            <w:tcBorders>
              <w:top w:val="single" w:sz="4" w:space="0" w:color="auto"/>
              <w:left w:val="single" w:sz="4" w:space="0" w:color="auto"/>
              <w:bottom w:val="single" w:sz="4" w:space="0" w:color="auto"/>
              <w:right w:val="single" w:sz="4" w:space="0" w:color="auto"/>
            </w:tcBorders>
            <w:shd w:val="clear" w:color="auto" w:fill="auto"/>
          </w:tcPr>
          <w:p w14:paraId="245D91D7" w14:textId="77777777" w:rsidR="00B31755" w:rsidRPr="005A0302" w:rsidRDefault="00B31755" w:rsidP="006523B4">
            <w:pPr>
              <w:spacing w:before="120" w:after="120" w:line="240" w:lineRule="auto"/>
              <w:rPr>
                <w:rFonts w:ascii="Avenir Book" w:hAnsi="Avenir Book"/>
                <w:sz w:val="20"/>
                <w:szCs w:val="20"/>
              </w:rPr>
            </w:pPr>
          </w:p>
        </w:tc>
      </w:tr>
      <w:tr w:rsidR="00B31755" w:rsidRPr="005A0302" w14:paraId="636B5B48" w14:textId="77777777" w:rsidTr="006523B4">
        <w:trPr>
          <w:trHeight w:val="344"/>
        </w:trPr>
        <w:tc>
          <w:tcPr>
            <w:tcW w:w="1024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68F75A6" w14:textId="77777777" w:rsidR="00B31755" w:rsidRPr="005A0302" w:rsidRDefault="00B31755" w:rsidP="006523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MAIN CONTACT</w:t>
            </w:r>
          </w:p>
          <w:p w14:paraId="78A169F9" w14:textId="3DBB9802" w:rsidR="00B31755" w:rsidRPr="005A0302" w:rsidRDefault="00B31755" w:rsidP="006523B4">
            <w:pPr>
              <w:spacing w:before="120" w:after="120" w:line="240" w:lineRule="auto"/>
              <w:rPr>
                <w:rFonts w:ascii="Avenir Book" w:hAnsi="Avenir Book"/>
                <w:sz w:val="20"/>
                <w:szCs w:val="20"/>
              </w:rPr>
            </w:pPr>
            <w:r w:rsidRPr="005A0302">
              <w:rPr>
                <w:rFonts w:ascii="Avenir Book" w:hAnsi="Avenir Book"/>
                <w:sz w:val="20"/>
                <w:szCs w:val="20"/>
              </w:rPr>
              <w:t>This contact will be considered the main point of contact for the second lead agency. This contact will also be sent a congratulatory note if your entry is a finalist/winner, along with key information about celebrating your success. This name will not be listed publicly.</w:t>
            </w:r>
          </w:p>
        </w:tc>
      </w:tr>
      <w:tr w:rsidR="00B31755" w:rsidRPr="005A0302" w14:paraId="06D5B26C" w14:textId="77777777" w:rsidTr="006523B4">
        <w:trPr>
          <w:trHeight w:val="344"/>
        </w:trPr>
        <w:tc>
          <w:tcPr>
            <w:tcW w:w="29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99D3AA" w14:textId="77777777" w:rsidR="00B31755" w:rsidRPr="005A0302" w:rsidRDefault="00B31755" w:rsidP="006523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FULL NAME</w:t>
            </w:r>
          </w:p>
        </w:tc>
        <w:tc>
          <w:tcPr>
            <w:tcW w:w="7247" w:type="dxa"/>
            <w:tcBorders>
              <w:top w:val="single" w:sz="4" w:space="0" w:color="auto"/>
              <w:left w:val="single" w:sz="4" w:space="0" w:color="auto"/>
              <w:bottom w:val="single" w:sz="4" w:space="0" w:color="auto"/>
              <w:right w:val="single" w:sz="4" w:space="0" w:color="auto"/>
            </w:tcBorders>
            <w:shd w:val="clear" w:color="auto" w:fill="auto"/>
          </w:tcPr>
          <w:p w14:paraId="3059F9EC" w14:textId="77777777" w:rsidR="00B31755" w:rsidRPr="005A0302" w:rsidRDefault="00B31755" w:rsidP="006523B4">
            <w:pPr>
              <w:spacing w:before="120" w:after="120" w:line="240" w:lineRule="auto"/>
              <w:rPr>
                <w:rFonts w:ascii="Avenir Book" w:hAnsi="Avenir Book"/>
                <w:sz w:val="20"/>
                <w:szCs w:val="20"/>
              </w:rPr>
            </w:pPr>
          </w:p>
        </w:tc>
      </w:tr>
      <w:tr w:rsidR="00B31755" w:rsidRPr="005A0302" w14:paraId="0995E24A" w14:textId="77777777" w:rsidTr="006523B4">
        <w:trPr>
          <w:trHeight w:val="344"/>
        </w:trPr>
        <w:tc>
          <w:tcPr>
            <w:tcW w:w="29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2A8AFC" w14:textId="77777777" w:rsidR="00B31755" w:rsidRPr="005A0302" w:rsidRDefault="00B31755" w:rsidP="006523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lastRenderedPageBreak/>
              <w:t>JOB TITLE</w:t>
            </w:r>
          </w:p>
        </w:tc>
        <w:tc>
          <w:tcPr>
            <w:tcW w:w="7247" w:type="dxa"/>
            <w:tcBorders>
              <w:top w:val="single" w:sz="4" w:space="0" w:color="auto"/>
              <w:left w:val="single" w:sz="4" w:space="0" w:color="auto"/>
              <w:bottom w:val="single" w:sz="4" w:space="0" w:color="auto"/>
              <w:right w:val="single" w:sz="4" w:space="0" w:color="auto"/>
            </w:tcBorders>
            <w:shd w:val="clear" w:color="auto" w:fill="auto"/>
          </w:tcPr>
          <w:p w14:paraId="2E22D6C4" w14:textId="77777777" w:rsidR="00B31755" w:rsidRPr="005A0302" w:rsidRDefault="00B31755" w:rsidP="006523B4">
            <w:pPr>
              <w:spacing w:before="120" w:after="120" w:line="240" w:lineRule="auto"/>
              <w:rPr>
                <w:rFonts w:ascii="Avenir Book" w:hAnsi="Avenir Book"/>
                <w:sz w:val="20"/>
                <w:szCs w:val="20"/>
              </w:rPr>
            </w:pPr>
          </w:p>
        </w:tc>
      </w:tr>
      <w:tr w:rsidR="00B31755" w:rsidRPr="005A0302" w14:paraId="3F99DEA6" w14:textId="77777777" w:rsidTr="006523B4">
        <w:trPr>
          <w:trHeight w:val="344"/>
        </w:trPr>
        <w:tc>
          <w:tcPr>
            <w:tcW w:w="29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616F67D" w14:textId="77777777" w:rsidR="00B31755" w:rsidRPr="005A0302" w:rsidRDefault="00B31755" w:rsidP="006523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EMAIL ADDRESS</w:t>
            </w:r>
          </w:p>
        </w:tc>
        <w:tc>
          <w:tcPr>
            <w:tcW w:w="7247" w:type="dxa"/>
            <w:tcBorders>
              <w:top w:val="single" w:sz="4" w:space="0" w:color="auto"/>
              <w:left w:val="single" w:sz="4" w:space="0" w:color="auto"/>
              <w:bottom w:val="single" w:sz="4" w:space="0" w:color="auto"/>
              <w:right w:val="single" w:sz="4" w:space="0" w:color="auto"/>
            </w:tcBorders>
            <w:shd w:val="clear" w:color="auto" w:fill="auto"/>
          </w:tcPr>
          <w:p w14:paraId="49FB0FCC" w14:textId="77777777" w:rsidR="00B31755" w:rsidRPr="005A0302" w:rsidRDefault="00B31755" w:rsidP="006523B4">
            <w:pPr>
              <w:spacing w:before="120" w:after="120" w:line="240" w:lineRule="auto"/>
              <w:rPr>
                <w:rFonts w:ascii="Avenir Book" w:hAnsi="Avenir Book"/>
                <w:sz w:val="20"/>
                <w:szCs w:val="20"/>
              </w:rPr>
            </w:pPr>
          </w:p>
        </w:tc>
      </w:tr>
      <w:tr w:rsidR="00B31755" w:rsidRPr="00522107" w14:paraId="63742D89" w14:textId="77777777" w:rsidTr="006523B4">
        <w:trPr>
          <w:trHeight w:val="344"/>
        </w:trPr>
        <w:tc>
          <w:tcPr>
            <w:tcW w:w="29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FF6278" w14:textId="77777777" w:rsidR="00B31755" w:rsidRPr="005A0302" w:rsidRDefault="00B31755" w:rsidP="006523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PHONE NUMBER</w:t>
            </w:r>
          </w:p>
        </w:tc>
        <w:tc>
          <w:tcPr>
            <w:tcW w:w="7247" w:type="dxa"/>
            <w:tcBorders>
              <w:top w:val="single" w:sz="4" w:space="0" w:color="auto"/>
              <w:left w:val="single" w:sz="4" w:space="0" w:color="auto"/>
              <w:bottom w:val="single" w:sz="4" w:space="0" w:color="auto"/>
              <w:right w:val="single" w:sz="4" w:space="0" w:color="auto"/>
            </w:tcBorders>
            <w:shd w:val="clear" w:color="auto" w:fill="auto"/>
          </w:tcPr>
          <w:p w14:paraId="3C71591B" w14:textId="77777777" w:rsidR="00B31755" w:rsidRPr="005A0302" w:rsidRDefault="00B31755" w:rsidP="006523B4">
            <w:pPr>
              <w:spacing w:before="120" w:after="120" w:line="240" w:lineRule="auto"/>
              <w:rPr>
                <w:rFonts w:ascii="Avenir Book" w:hAnsi="Avenir Book"/>
                <w:sz w:val="20"/>
                <w:szCs w:val="20"/>
              </w:rPr>
            </w:pPr>
          </w:p>
        </w:tc>
      </w:tr>
      <w:tr w:rsidR="00B31755" w:rsidRPr="00522107" w14:paraId="72EB3D81" w14:textId="77777777" w:rsidTr="006523B4">
        <w:trPr>
          <w:trHeight w:val="344"/>
        </w:trPr>
        <w:tc>
          <w:tcPr>
            <w:tcW w:w="1024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B03BA9B" w14:textId="77777777" w:rsidR="00B31755" w:rsidRPr="005A0302" w:rsidRDefault="00B31755" w:rsidP="006523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AGENCY PR CONTACT</w:t>
            </w:r>
          </w:p>
          <w:p w14:paraId="591AC458" w14:textId="7B3E8B5C" w:rsidR="00B31755" w:rsidRPr="005A0302" w:rsidRDefault="00B31755" w:rsidP="006523B4">
            <w:pPr>
              <w:spacing w:before="120" w:after="120" w:line="240" w:lineRule="auto"/>
              <w:rPr>
                <w:rFonts w:ascii="Avenir Book" w:hAnsi="Avenir Book"/>
                <w:sz w:val="20"/>
                <w:szCs w:val="20"/>
              </w:rPr>
            </w:pPr>
            <w:r w:rsidRPr="005A0302">
              <w:rPr>
                <w:rFonts w:ascii="Avenir Book" w:hAnsi="Avenir Book"/>
                <w:sz w:val="20"/>
                <w:szCs w:val="20"/>
              </w:rPr>
              <w:t>This contact should be the person who handles PR for your agency. This contact may receive a congratulatory note if your entry is a finalist/winner. This name will not be listed publicly.</w:t>
            </w:r>
          </w:p>
        </w:tc>
      </w:tr>
      <w:tr w:rsidR="00B31755" w:rsidRPr="00522107" w14:paraId="7580A792" w14:textId="77777777" w:rsidTr="006523B4">
        <w:trPr>
          <w:trHeight w:val="344"/>
        </w:trPr>
        <w:tc>
          <w:tcPr>
            <w:tcW w:w="29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A38063" w14:textId="77777777" w:rsidR="00B31755" w:rsidRPr="005A0302" w:rsidRDefault="00B31755" w:rsidP="006523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FULL NAME</w:t>
            </w:r>
          </w:p>
        </w:tc>
        <w:tc>
          <w:tcPr>
            <w:tcW w:w="7247" w:type="dxa"/>
            <w:tcBorders>
              <w:top w:val="single" w:sz="4" w:space="0" w:color="auto"/>
              <w:left w:val="single" w:sz="4" w:space="0" w:color="auto"/>
              <w:bottom w:val="single" w:sz="4" w:space="0" w:color="auto"/>
              <w:right w:val="single" w:sz="4" w:space="0" w:color="auto"/>
            </w:tcBorders>
            <w:shd w:val="clear" w:color="auto" w:fill="auto"/>
          </w:tcPr>
          <w:p w14:paraId="2C813FFD" w14:textId="77777777" w:rsidR="00B31755" w:rsidRPr="005A0302" w:rsidRDefault="00B31755" w:rsidP="006523B4">
            <w:pPr>
              <w:spacing w:before="120" w:after="120" w:line="240" w:lineRule="auto"/>
              <w:rPr>
                <w:rFonts w:ascii="Avenir Book" w:hAnsi="Avenir Book"/>
                <w:sz w:val="20"/>
                <w:szCs w:val="20"/>
              </w:rPr>
            </w:pPr>
          </w:p>
        </w:tc>
      </w:tr>
      <w:tr w:rsidR="00B31755" w:rsidRPr="00522107" w14:paraId="3880CF74" w14:textId="77777777" w:rsidTr="006523B4">
        <w:trPr>
          <w:trHeight w:val="344"/>
        </w:trPr>
        <w:tc>
          <w:tcPr>
            <w:tcW w:w="29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A983FF" w14:textId="77777777" w:rsidR="00B31755" w:rsidRPr="005A0302" w:rsidRDefault="00B31755" w:rsidP="006523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JOB TITLE</w:t>
            </w:r>
          </w:p>
        </w:tc>
        <w:tc>
          <w:tcPr>
            <w:tcW w:w="7247" w:type="dxa"/>
            <w:tcBorders>
              <w:top w:val="single" w:sz="4" w:space="0" w:color="auto"/>
              <w:left w:val="single" w:sz="4" w:space="0" w:color="auto"/>
              <w:bottom w:val="single" w:sz="4" w:space="0" w:color="auto"/>
              <w:right w:val="single" w:sz="4" w:space="0" w:color="auto"/>
            </w:tcBorders>
            <w:shd w:val="clear" w:color="auto" w:fill="auto"/>
          </w:tcPr>
          <w:p w14:paraId="7939C67E" w14:textId="77777777" w:rsidR="00B31755" w:rsidRPr="005A0302" w:rsidRDefault="00B31755" w:rsidP="006523B4">
            <w:pPr>
              <w:spacing w:before="120" w:after="120" w:line="240" w:lineRule="auto"/>
              <w:rPr>
                <w:rFonts w:ascii="Avenir Book" w:hAnsi="Avenir Book"/>
                <w:sz w:val="20"/>
                <w:szCs w:val="20"/>
              </w:rPr>
            </w:pPr>
          </w:p>
        </w:tc>
      </w:tr>
      <w:tr w:rsidR="00B31755" w:rsidRPr="00522107" w14:paraId="1F246A11" w14:textId="77777777" w:rsidTr="006523B4">
        <w:trPr>
          <w:trHeight w:val="344"/>
        </w:trPr>
        <w:tc>
          <w:tcPr>
            <w:tcW w:w="29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A35C66" w14:textId="77777777" w:rsidR="00B31755" w:rsidRPr="005A0302" w:rsidRDefault="00B31755" w:rsidP="006523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EMAIL ADDRESS</w:t>
            </w:r>
          </w:p>
        </w:tc>
        <w:tc>
          <w:tcPr>
            <w:tcW w:w="7247" w:type="dxa"/>
            <w:tcBorders>
              <w:top w:val="single" w:sz="4" w:space="0" w:color="auto"/>
              <w:left w:val="single" w:sz="4" w:space="0" w:color="auto"/>
              <w:bottom w:val="single" w:sz="4" w:space="0" w:color="auto"/>
              <w:right w:val="single" w:sz="4" w:space="0" w:color="auto"/>
            </w:tcBorders>
            <w:shd w:val="clear" w:color="auto" w:fill="auto"/>
          </w:tcPr>
          <w:p w14:paraId="561C84ED" w14:textId="77777777" w:rsidR="00B31755" w:rsidRPr="005A0302" w:rsidRDefault="00B31755" w:rsidP="006523B4">
            <w:pPr>
              <w:spacing w:before="120" w:after="120" w:line="240" w:lineRule="auto"/>
              <w:rPr>
                <w:rFonts w:ascii="Avenir Book" w:hAnsi="Avenir Book"/>
                <w:sz w:val="20"/>
                <w:szCs w:val="20"/>
              </w:rPr>
            </w:pPr>
          </w:p>
        </w:tc>
      </w:tr>
      <w:tr w:rsidR="00B31755" w:rsidRPr="00522107" w14:paraId="40B33694" w14:textId="77777777" w:rsidTr="006523B4">
        <w:trPr>
          <w:trHeight w:val="344"/>
        </w:trPr>
        <w:tc>
          <w:tcPr>
            <w:tcW w:w="29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05CC37" w14:textId="77777777" w:rsidR="00B31755" w:rsidRPr="005A0302" w:rsidRDefault="00B31755" w:rsidP="006523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PHONE NUMBER</w:t>
            </w:r>
          </w:p>
        </w:tc>
        <w:tc>
          <w:tcPr>
            <w:tcW w:w="7247" w:type="dxa"/>
            <w:tcBorders>
              <w:top w:val="single" w:sz="4" w:space="0" w:color="auto"/>
              <w:left w:val="single" w:sz="4" w:space="0" w:color="auto"/>
              <w:bottom w:val="single" w:sz="4" w:space="0" w:color="auto"/>
              <w:right w:val="single" w:sz="4" w:space="0" w:color="auto"/>
            </w:tcBorders>
            <w:shd w:val="clear" w:color="auto" w:fill="auto"/>
          </w:tcPr>
          <w:p w14:paraId="2078431B" w14:textId="77777777" w:rsidR="00B31755" w:rsidRPr="005A0302" w:rsidRDefault="00B31755" w:rsidP="006523B4">
            <w:pPr>
              <w:spacing w:before="120" w:after="120" w:line="240" w:lineRule="auto"/>
              <w:rPr>
                <w:rFonts w:ascii="Avenir Book" w:hAnsi="Avenir Book"/>
                <w:sz w:val="20"/>
                <w:szCs w:val="20"/>
              </w:rPr>
            </w:pPr>
          </w:p>
        </w:tc>
      </w:tr>
      <w:tr w:rsidR="00B31755" w:rsidRPr="00522107" w14:paraId="5ABBBA6B" w14:textId="77777777" w:rsidTr="006523B4">
        <w:trPr>
          <w:trHeight w:val="344"/>
        </w:trPr>
        <w:tc>
          <w:tcPr>
            <w:tcW w:w="1024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641A874" w14:textId="77777777" w:rsidR="00B31755" w:rsidRPr="005A0302" w:rsidRDefault="00B31755" w:rsidP="006523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CEO / TOP RANKING EXECUTIVE CONTACT</w:t>
            </w:r>
          </w:p>
          <w:p w14:paraId="0FE83812" w14:textId="2F774EE6" w:rsidR="00B31755" w:rsidRPr="005A0302" w:rsidRDefault="00B31755" w:rsidP="006523B4">
            <w:pPr>
              <w:spacing w:before="120" w:after="120" w:line="240" w:lineRule="auto"/>
              <w:rPr>
                <w:rFonts w:ascii="Avenir Book" w:hAnsi="Avenir Book"/>
                <w:sz w:val="20"/>
                <w:szCs w:val="20"/>
              </w:rPr>
            </w:pPr>
            <w:r w:rsidRPr="005A0302">
              <w:rPr>
                <w:rFonts w:ascii="Avenir Book" w:hAnsi="Avenir Book"/>
                <w:sz w:val="20"/>
                <w:szCs w:val="20"/>
              </w:rPr>
              <w:t>This contact may receive a congratulatory note if your entry is a finalist/winner but will not be added to our mailing lists. This name will not be listed publicly.</w:t>
            </w:r>
          </w:p>
        </w:tc>
      </w:tr>
      <w:tr w:rsidR="00B31755" w:rsidRPr="00522107" w14:paraId="77480804" w14:textId="77777777" w:rsidTr="006523B4">
        <w:trPr>
          <w:trHeight w:val="344"/>
        </w:trPr>
        <w:tc>
          <w:tcPr>
            <w:tcW w:w="29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EB7754" w14:textId="77777777" w:rsidR="00B31755" w:rsidRPr="005A0302" w:rsidRDefault="00B31755" w:rsidP="006523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FULL NAME</w:t>
            </w:r>
          </w:p>
        </w:tc>
        <w:tc>
          <w:tcPr>
            <w:tcW w:w="7247" w:type="dxa"/>
            <w:tcBorders>
              <w:top w:val="single" w:sz="4" w:space="0" w:color="auto"/>
              <w:left w:val="single" w:sz="4" w:space="0" w:color="auto"/>
              <w:bottom w:val="single" w:sz="4" w:space="0" w:color="auto"/>
              <w:right w:val="single" w:sz="4" w:space="0" w:color="auto"/>
            </w:tcBorders>
            <w:shd w:val="clear" w:color="auto" w:fill="auto"/>
          </w:tcPr>
          <w:p w14:paraId="5A4DD743" w14:textId="77777777" w:rsidR="00B31755" w:rsidRPr="005A0302" w:rsidRDefault="00B31755" w:rsidP="006523B4">
            <w:pPr>
              <w:spacing w:before="120" w:after="120" w:line="240" w:lineRule="auto"/>
              <w:rPr>
                <w:rFonts w:ascii="Avenir Book" w:hAnsi="Avenir Book"/>
                <w:sz w:val="20"/>
                <w:szCs w:val="20"/>
              </w:rPr>
            </w:pPr>
          </w:p>
        </w:tc>
      </w:tr>
      <w:tr w:rsidR="00B31755" w:rsidRPr="00522107" w14:paraId="6A081F6C" w14:textId="77777777" w:rsidTr="006523B4">
        <w:trPr>
          <w:trHeight w:val="344"/>
        </w:trPr>
        <w:tc>
          <w:tcPr>
            <w:tcW w:w="29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1688A20" w14:textId="77777777" w:rsidR="00B31755" w:rsidRPr="005A0302" w:rsidRDefault="00B31755" w:rsidP="006523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JOB TITLE</w:t>
            </w:r>
          </w:p>
        </w:tc>
        <w:tc>
          <w:tcPr>
            <w:tcW w:w="7247" w:type="dxa"/>
            <w:tcBorders>
              <w:top w:val="single" w:sz="4" w:space="0" w:color="auto"/>
              <w:left w:val="single" w:sz="4" w:space="0" w:color="auto"/>
              <w:bottom w:val="single" w:sz="4" w:space="0" w:color="auto"/>
              <w:right w:val="single" w:sz="4" w:space="0" w:color="auto"/>
            </w:tcBorders>
            <w:shd w:val="clear" w:color="auto" w:fill="auto"/>
          </w:tcPr>
          <w:p w14:paraId="4287AD17" w14:textId="77777777" w:rsidR="00B31755" w:rsidRPr="005A0302" w:rsidRDefault="00B31755" w:rsidP="006523B4">
            <w:pPr>
              <w:spacing w:before="120" w:after="120" w:line="240" w:lineRule="auto"/>
              <w:rPr>
                <w:rFonts w:ascii="Avenir Book" w:hAnsi="Avenir Book"/>
                <w:sz w:val="20"/>
                <w:szCs w:val="20"/>
              </w:rPr>
            </w:pPr>
          </w:p>
        </w:tc>
      </w:tr>
      <w:tr w:rsidR="00B31755" w:rsidRPr="00522107" w14:paraId="47A6E5F7" w14:textId="77777777" w:rsidTr="006523B4">
        <w:trPr>
          <w:trHeight w:val="344"/>
        </w:trPr>
        <w:tc>
          <w:tcPr>
            <w:tcW w:w="29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AA6ACB" w14:textId="77777777" w:rsidR="00B31755" w:rsidRPr="005A0302" w:rsidRDefault="00B31755" w:rsidP="006523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EMAIL ADDRESS</w:t>
            </w:r>
          </w:p>
        </w:tc>
        <w:tc>
          <w:tcPr>
            <w:tcW w:w="7247" w:type="dxa"/>
            <w:tcBorders>
              <w:top w:val="single" w:sz="4" w:space="0" w:color="auto"/>
              <w:left w:val="single" w:sz="4" w:space="0" w:color="auto"/>
              <w:bottom w:val="single" w:sz="4" w:space="0" w:color="auto"/>
              <w:right w:val="single" w:sz="4" w:space="0" w:color="auto"/>
            </w:tcBorders>
            <w:shd w:val="clear" w:color="auto" w:fill="auto"/>
          </w:tcPr>
          <w:p w14:paraId="28CFD18D" w14:textId="77777777" w:rsidR="00B31755" w:rsidRPr="005A0302" w:rsidRDefault="00B31755" w:rsidP="006523B4">
            <w:pPr>
              <w:spacing w:before="120" w:after="120" w:line="240" w:lineRule="auto"/>
              <w:rPr>
                <w:rFonts w:ascii="Avenir Book" w:hAnsi="Avenir Book"/>
                <w:sz w:val="20"/>
                <w:szCs w:val="20"/>
              </w:rPr>
            </w:pPr>
          </w:p>
        </w:tc>
      </w:tr>
      <w:tr w:rsidR="00B31755" w:rsidRPr="00522107" w14:paraId="4A937E3C" w14:textId="77777777" w:rsidTr="006523B4">
        <w:trPr>
          <w:trHeight w:val="344"/>
        </w:trPr>
        <w:tc>
          <w:tcPr>
            <w:tcW w:w="29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D1031A" w14:textId="77777777" w:rsidR="00B31755" w:rsidRPr="005A0302" w:rsidRDefault="00B31755" w:rsidP="006523B4">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PHONE NUMBER</w:t>
            </w:r>
          </w:p>
        </w:tc>
        <w:tc>
          <w:tcPr>
            <w:tcW w:w="7247" w:type="dxa"/>
            <w:tcBorders>
              <w:top w:val="single" w:sz="4" w:space="0" w:color="auto"/>
              <w:left w:val="single" w:sz="4" w:space="0" w:color="auto"/>
              <w:bottom w:val="single" w:sz="4" w:space="0" w:color="auto"/>
              <w:right w:val="single" w:sz="4" w:space="0" w:color="auto"/>
            </w:tcBorders>
            <w:shd w:val="clear" w:color="auto" w:fill="auto"/>
          </w:tcPr>
          <w:p w14:paraId="3570FC80" w14:textId="77777777" w:rsidR="00B31755" w:rsidRPr="005A0302" w:rsidRDefault="00B31755" w:rsidP="006523B4">
            <w:pPr>
              <w:spacing w:before="120" w:after="120" w:line="240" w:lineRule="auto"/>
              <w:rPr>
                <w:rFonts w:ascii="Avenir Book" w:hAnsi="Avenir Book"/>
                <w:sz w:val="20"/>
                <w:szCs w:val="20"/>
              </w:rPr>
            </w:pPr>
          </w:p>
        </w:tc>
      </w:tr>
    </w:tbl>
    <w:p w14:paraId="513EFD93" w14:textId="528D7F94" w:rsidR="00415245" w:rsidRDefault="00415245" w:rsidP="00415245">
      <w:pPr>
        <w:spacing w:after="0" w:line="240" w:lineRule="auto"/>
        <w:rPr>
          <w:rFonts w:ascii="AvenirNext LT Pro Bold" w:hAnsi="AvenirNext LT Pro Bold"/>
          <w:b/>
          <w:iCs/>
          <w:sz w:val="19"/>
          <w:szCs w:val="19"/>
        </w:rPr>
      </w:pPr>
    </w:p>
    <w:p w14:paraId="19644236" w14:textId="77777777" w:rsidR="00415245" w:rsidRDefault="00415245">
      <w:pPr>
        <w:spacing w:after="0" w:line="240" w:lineRule="auto"/>
        <w:rPr>
          <w:rFonts w:ascii="AvenirNext LT Pro Bold" w:hAnsi="AvenirNext LT Pro Bold"/>
          <w:b/>
          <w:iCs/>
          <w:sz w:val="19"/>
          <w:szCs w:val="19"/>
        </w:rPr>
      </w:pPr>
      <w:r>
        <w:rPr>
          <w:rFonts w:ascii="AvenirNext LT Pro Bold" w:hAnsi="AvenirNext LT Pro Bold"/>
          <w:b/>
          <w:iCs/>
          <w:sz w:val="19"/>
          <w:szCs w:val="19"/>
        </w:rPr>
        <w:br w:type="page"/>
      </w:r>
    </w:p>
    <w:p w14:paraId="5CC6D2B0" w14:textId="364CC53E" w:rsidR="00B31755" w:rsidRDefault="00B31755" w:rsidP="00415245">
      <w:pPr>
        <w:spacing w:after="0" w:line="240" w:lineRule="auto"/>
        <w:rPr>
          <w:rFonts w:ascii="AvenirNext LT Pro Bold" w:hAnsi="AvenirNext LT Pro Bold"/>
          <w:b/>
          <w:iCs/>
          <w:sz w:val="19"/>
          <w:szCs w:val="19"/>
        </w:rPr>
      </w:pPr>
    </w:p>
    <w:p w14:paraId="3A37BB22" w14:textId="77777777" w:rsidR="00415245" w:rsidRPr="00415245" w:rsidRDefault="00415245" w:rsidP="00415245">
      <w:pPr>
        <w:spacing w:after="0" w:line="240" w:lineRule="auto"/>
        <w:rPr>
          <w:rFonts w:ascii="AvenirNext LT Pro Bold" w:hAnsi="AvenirNext LT Pro Bold"/>
          <w:b/>
          <w:iCs/>
          <w:sz w:val="19"/>
          <w:szCs w:val="19"/>
        </w:rPr>
      </w:pPr>
    </w:p>
    <w:tbl>
      <w:tblPr>
        <w:tblpPr w:leftFromText="187" w:rightFromText="187" w:vertAnchor="text" w:horzAnchor="margin" w:tblpX="154" w:tblpY="1"/>
        <w:tblW w:w="10288" w:type="dxa"/>
        <w:tblLook w:val="04A0" w:firstRow="1" w:lastRow="0" w:firstColumn="1" w:lastColumn="0" w:noHBand="0" w:noVBand="1"/>
      </w:tblPr>
      <w:tblGrid>
        <w:gridCol w:w="3041"/>
        <w:gridCol w:w="3746"/>
        <w:gridCol w:w="3501"/>
      </w:tblGrid>
      <w:tr w:rsidR="00FB537D" w:rsidRPr="00415245" w14:paraId="48904C36" w14:textId="77777777" w:rsidTr="17BD18F8">
        <w:trPr>
          <w:trHeight w:val="1580"/>
        </w:trPr>
        <w:tc>
          <w:tcPr>
            <w:tcW w:w="10288" w:type="dxa"/>
            <w:gridSpan w:val="3"/>
            <w:shd w:val="clear" w:color="auto" w:fill="221F20"/>
            <w:vAlign w:val="center"/>
            <w:hideMark/>
          </w:tcPr>
          <w:p w14:paraId="18FC1D77" w14:textId="33E13008" w:rsidR="00415245" w:rsidRDefault="00415245" w:rsidP="00415245">
            <w:pPr>
              <w:spacing w:before="120" w:after="120" w:line="240" w:lineRule="auto"/>
              <w:rPr>
                <w:rFonts w:ascii="Avenir Book" w:hAnsi="Avenir Book"/>
                <w:color w:val="FFFFFF" w:themeColor="background1"/>
                <w:sz w:val="20"/>
                <w:szCs w:val="20"/>
              </w:rPr>
            </w:pPr>
            <w:r>
              <w:rPr>
                <w:rFonts w:ascii="ITC Avant Garde Pro Md" w:hAnsi="ITC Avant Garde Pro Md"/>
                <w:b/>
                <w:bCs/>
                <w:color w:val="FFFFFF" w:themeColor="background1"/>
                <w:sz w:val="28"/>
                <w:szCs w:val="28"/>
              </w:rPr>
              <w:t>Client(s)</w:t>
            </w:r>
          </w:p>
          <w:p w14:paraId="0806775E" w14:textId="67378C83" w:rsidR="00FB537D" w:rsidRPr="005A0302" w:rsidRDefault="2EEF6901" w:rsidP="00415245">
            <w:pPr>
              <w:spacing w:before="120" w:after="120" w:line="240" w:lineRule="auto"/>
              <w:rPr>
                <w:rFonts w:ascii="Avenir Book" w:hAnsi="Avenir Book"/>
                <w:color w:val="FFFFFF" w:themeColor="background1"/>
                <w:sz w:val="20"/>
                <w:szCs w:val="20"/>
              </w:rPr>
            </w:pPr>
            <w:r w:rsidRPr="005A0302">
              <w:rPr>
                <w:rFonts w:ascii="Avenir Book" w:hAnsi="Avenir Book"/>
                <w:color w:val="FFFFFF" w:themeColor="background2"/>
                <w:sz w:val="20"/>
                <w:szCs w:val="20"/>
              </w:rPr>
              <w:t xml:space="preserve">Please ensure your </w:t>
            </w:r>
            <w:proofErr w:type="gramStart"/>
            <w:r w:rsidRPr="005A0302">
              <w:rPr>
                <w:rFonts w:ascii="Avenir Book" w:hAnsi="Avenir Book"/>
                <w:color w:val="FFFFFF" w:themeColor="background2"/>
                <w:sz w:val="20"/>
                <w:szCs w:val="20"/>
              </w:rPr>
              <w:t>Client</w:t>
            </w:r>
            <w:proofErr w:type="gramEnd"/>
            <w:r w:rsidRPr="005A0302">
              <w:rPr>
                <w:rFonts w:ascii="Avenir Book" w:hAnsi="Avenir Book"/>
                <w:color w:val="FFFFFF" w:themeColor="background2"/>
                <w:sz w:val="20"/>
                <w:szCs w:val="20"/>
              </w:rPr>
              <w:t xml:space="preserve"> credits match those that were submitted on your original Gold or Grand Effie winning case. </w:t>
            </w:r>
            <w:r w:rsidR="568EB7B7" w:rsidRPr="005A0302">
              <w:rPr>
                <w:rFonts w:ascii="Avenir Book" w:hAnsi="Avenir Book"/>
                <w:color w:val="FFFFFF" w:themeColor="background2"/>
                <w:sz w:val="20"/>
                <w:szCs w:val="20"/>
              </w:rPr>
              <w:t>Entrants are required to credit at least one client company. If there were two clients involved in your effort, credit the second client in the designated space below. Both clients will receive equal recognition in all publicity if your case is a finalist or winner</w:t>
            </w:r>
          </w:p>
          <w:p w14:paraId="7B1DFD6E" w14:textId="77777777" w:rsidR="00FB537D" w:rsidRPr="00415245" w:rsidRDefault="00FB537D" w:rsidP="00415245">
            <w:pPr>
              <w:spacing w:before="120" w:after="120" w:line="240" w:lineRule="auto"/>
              <w:rPr>
                <w:rFonts w:ascii="Avenir Book" w:hAnsi="Avenir Book"/>
                <w:sz w:val="20"/>
                <w:szCs w:val="20"/>
              </w:rPr>
            </w:pPr>
            <w:r w:rsidRPr="005A0302">
              <w:rPr>
                <w:rFonts w:ascii="Avenir Book" w:hAnsi="Avenir Book"/>
                <w:color w:val="FFFFFF" w:themeColor="background1"/>
                <w:sz w:val="20"/>
                <w:szCs w:val="20"/>
              </w:rPr>
              <w:t>Please note that for publicity purposes, both the Brand Name (as entered when creating your entry) and the Client Company (listed below) are recognized. If your brand has an overarching parent company, please input the client company here (vs. the brand).</w:t>
            </w:r>
          </w:p>
        </w:tc>
      </w:tr>
      <w:tr w:rsidR="00FB537D" w:rsidRPr="00415245" w14:paraId="44A7FF00" w14:textId="77777777" w:rsidTr="17BD18F8">
        <w:trPr>
          <w:trHeight w:val="119"/>
        </w:trPr>
        <w:tc>
          <w:tcPr>
            <w:tcW w:w="10288" w:type="dxa"/>
            <w:gridSpan w:val="3"/>
            <w:shd w:val="clear" w:color="auto" w:fill="auto"/>
            <w:vAlign w:val="center"/>
          </w:tcPr>
          <w:p w14:paraId="62C89925" w14:textId="77777777" w:rsidR="00FB537D" w:rsidRPr="00415245" w:rsidRDefault="00FB537D" w:rsidP="00415245">
            <w:pPr>
              <w:spacing w:before="120" w:after="0" w:line="240" w:lineRule="auto"/>
              <w:rPr>
                <w:rFonts w:ascii="Avenir Book" w:hAnsi="Avenir Book"/>
                <w:color w:val="000000" w:themeColor="text1"/>
                <w:sz w:val="20"/>
                <w:szCs w:val="20"/>
              </w:rPr>
            </w:pPr>
          </w:p>
        </w:tc>
      </w:tr>
      <w:tr w:rsidR="00FB537D" w:rsidRPr="00415245" w14:paraId="088B4685" w14:textId="77777777" w:rsidTr="17BD18F8">
        <w:trPr>
          <w:trHeight w:val="407"/>
        </w:trPr>
        <w:tc>
          <w:tcPr>
            <w:tcW w:w="10288" w:type="dxa"/>
            <w:gridSpan w:val="3"/>
            <w:tcBorders>
              <w:bottom w:val="single" w:sz="4" w:space="0" w:color="auto"/>
            </w:tcBorders>
            <w:shd w:val="clear" w:color="auto" w:fill="221F20"/>
            <w:vAlign w:val="center"/>
            <w:hideMark/>
          </w:tcPr>
          <w:p w14:paraId="7BEE85AD" w14:textId="77777777" w:rsidR="00FB537D" w:rsidRPr="00415245" w:rsidRDefault="00FB537D" w:rsidP="00415245">
            <w:pPr>
              <w:spacing w:before="120" w:after="0" w:line="240" w:lineRule="auto"/>
              <w:rPr>
                <w:rFonts w:ascii="Avenir Heavy" w:hAnsi="Avenir Heavy"/>
                <w:b/>
                <w:bCs/>
                <w:sz w:val="20"/>
                <w:szCs w:val="20"/>
              </w:rPr>
            </w:pPr>
            <w:r w:rsidRPr="00415245">
              <w:rPr>
                <w:rFonts w:ascii="Avenir Heavy" w:hAnsi="Avenir Heavy"/>
                <w:b/>
                <w:bCs/>
                <w:color w:val="FFFFFF" w:themeColor="background1"/>
                <w:sz w:val="20"/>
                <w:szCs w:val="20"/>
              </w:rPr>
              <w:t>CLIENT #1 (Required)</w:t>
            </w:r>
          </w:p>
        </w:tc>
      </w:tr>
      <w:tr w:rsidR="00FB537D" w:rsidRPr="005A0302" w14:paraId="7EC600C3" w14:textId="77777777" w:rsidTr="17BD18F8">
        <w:trPr>
          <w:trHeight w:val="407"/>
        </w:trPr>
        <w:tc>
          <w:tcPr>
            <w:tcW w:w="3041"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621D1BC7" w14:textId="77777777" w:rsidR="00FB537D" w:rsidRPr="005A0302" w:rsidRDefault="00FB537D" w:rsidP="00415245">
            <w:pPr>
              <w:spacing w:before="120" w:after="0" w:line="240" w:lineRule="auto"/>
              <w:rPr>
                <w:rFonts w:ascii="Avenir Book" w:hAnsi="Avenir Book"/>
                <w:b/>
                <w:bCs/>
                <w:color w:val="auto"/>
                <w:sz w:val="20"/>
                <w:szCs w:val="20"/>
              </w:rPr>
            </w:pPr>
            <w:r w:rsidRPr="005A0302">
              <w:rPr>
                <w:rFonts w:ascii="Avenir Book" w:hAnsi="Avenir Book" w:cs="Tahoma"/>
                <w:b/>
                <w:bCs/>
                <w:color w:val="auto"/>
                <w:sz w:val="20"/>
                <w:szCs w:val="20"/>
              </w:rPr>
              <w:t>COMPANY NAME</w:t>
            </w:r>
          </w:p>
        </w:tc>
        <w:tc>
          <w:tcPr>
            <w:tcW w:w="7247"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11BF9BBB" w14:textId="77777777" w:rsidR="00FB537D" w:rsidRPr="005A0302" w:rsidRDefault="00FB537D" w:rsidP="00415245">
            <w:pPr>
              <w:spacing w:before="120" w:after="0" w:line="240" w:lineRule="auto"/>
              <w:rPr>
                <w:rFonts w:ascii="Avenir Book" w:hAnsi="Avenir Book"/>
                <w:sz w:val="20"/>
                <w:szCs w:val="20"/>
              </w:rPr>
            </w:pPr>
          </w:p>
        </w:tc>
      </w:tr>
      <w:tr w:rsidR="00FB537D" w:rsidRPr="005A0302" w14:paraId="10C078F9" w14:textId="77777777" w:rsidTr="17BD18F8">
        <w:trPr>
          <w:trHeight w:val="317"/>
        </w:trPr>
        <w:tc>
          <w:tcPr>
            <w:tcW w:w="3041"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0D184303" w14:textId="77777777" w:rsidR="00FB537D" w:rsidRPr="005A0302" w:rsidRDefault="00FB537D" w:rsidP="00415245">
            <w:pPr>
              <w:spacing w:before="120" w:after="0" w:line="240" w:lineRule="auto"/>
              <w:rPr>
                <w:rFonts w:ascii="Avenir Book" w:hAnsi="Avenir Book"/>
                <w:b/>
                <w:bCs/>
                <w:color w:val="auto"/>
                <w:sz w:val="20"/>
                <w:szCs w:val="20"/>
              </w:rPr>
            </w:pPr>
            <w:r w:rsidRPr="005A0302">
              <w:rPr>
                <w:rFonts w:ascii="Avenir Book" w:hAnsi="Avenir Book" w:cs="Tahoma"/>
                <w:b/>
                <w:bCs/>
                <w:color w:val="auto"/>
                <w:sz w:val="20"/>
                <w:szCs w:val="20"/>
              </w:rPr>
              <w:t>ADDRESS</w:t>
            </w:r>
          </w:p>
        </w:tc>
        <w:tc>
          <w:tcPr>
            <w:tcW w:w="7247"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76CF7B77" w14:textId="77777777" w:rsidR="00FB537D" w:rsidRPr="005A0302" w:rsidRDefault="00FB537D" w:rsidP="00415245">
            <w:pPr>
              <w:spacing w:before="120" w:after="0" w:line="240" w:lineRule="auto"/>
              <w:rPr>
                <w:rFonts w:ascii="Avenir Book" w:hAnsi="Avenir Book"/>
                <w:sz w:val="20"/>
                <w:szCs w:val="20"/>
              </w:rPr>
            </w:pPr>
          </w:p>
        </w:tc>
      </w:tr>
      <w:tr w:rsidR="00FB537D" w:rsidRPr="005A0302" w14:paraId="18A85043" w14:textId="77777777" w:rsidTr="17BD18F8">
        <w:trPr>
          <w:trHeight w:val="371"/>
        </w:trPr>
        <w:tc>
          <w:tcPr>
            <w:tcW w:w="3041"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3083F17F" w14:textId="1212C2EF" w:rsidR="00FB537D" w:rsidRPr="005A0302" w:rsidRDefault="00FB537D" w:rsidP="00415245">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COMPANY TYPE</w:t>
            </w:r>
            <w:r w:rsidR="007F7E87" w:rsidRPr="005A0302">
              <w:rPr>
                <w:rFonts w:ascii="Avenir Book" w:hAnsi="Avenir Book" w:cs="Tahoma"/>
                <w:b/>
                <w:bCs/>
                <w:color w:val="auto"/>
                <w:sz w:val="20"/>
                <w:szCs w:val="20"/>
              </w:rPr>
              <w:br/>
            </w:r>
            <w:r w:rsidR="007F7E87" w:rsidRPr="005A0302">
              <w:rPr>
                <w:rFonts w:ascii="Avenir Book" w:hAnsi="Avenir Book"/>
                <w:b/>
                <w:bCs/>
                <w:sz w:val="20"/>
                <w:szCs w:val="20"/>
              </w:rPr>
              <w:t>Select one.</w:t>
            </w:r>
          </w:p>
        </w:tc>
        <w:tc>
          <w:tcPr>
            <w:tcW w:w="3746" w:type="dxa"/>
            <w:tcBorders>
              <w:top w:val="single" w:sz="4" w:space="0" w:color="auto"/>
              <w:left w:val="single" w:sz="4" w:space="0" w:color="auto"/>
              <w:bottom w:val="single" w:sz="4" w:space="0" w:color="auto"/>
              <w:right w:val="single" w:sz="4" w:space="0" w:color="auto"/>
            </w:tcBorders>
            <w:shd w:val="clear" w:color="auto" w:fill="FFFFFF" w:themeFill="background2"/>
            <w:hideMark/>
          </w:tcPr>
          <w:p w14:paraId="50D46E87" w14:textId="77777777" w:rsidR="00FB537D" w:rsidRPr="005A0302" w:rsidRDefault="00FB537D"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Brand Identity</w:t>
            </w:r>
          </w:p>
          <w:p w14:paraId="00A0FF46" w14:textId="77777777" w:rsidR="00FB537D" w:rsidRPr="005A0302" w:rsidRDefault="00FB537D"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Business-to-Business </w:t>
            </w:r>
          </w:p>
          <w:p w14:paraId="3B6DC5D2" w14:textId="77777777" w:rsidR="00FB537D" w:rsidRPr="005A0302" w:rsidRDefault="00FB537D"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Data / Programmatic</w:t>
            </w:r>
          </w:p>
          <w:p w14:paraId="7D4AD544" w14:textId="77777777" w:rsidR="00FB537D" w:rsidRPr="005A0302" w:rsidRDefault="00FB537D"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Design </w:t>
            </w:r>
          </w:p>
          <w:p w14:paraId="3AE47E0D" w14:textId="77777777" w:rsidR="00FB537D" w:rsidRPr="005A0302" w:rsidRDefault="00FB537D"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Digital / Interactive </w:t>
            </w:r>
          </w:p>
          <w:p w14:paraId="6AC4855F" w14:textId="77777777" w:rsidR="00FB537D" w:rsidRPr="005A0302" w:rsidRDefault="00FB537D"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Direct Marketing </w:t>
            </w:r>
          </w:p>
          <w:p w14:paraId="103D86C0" w14:textId="77777777" w:rsidR="00FB537D" w:rsidRPr="005A0302" w:rsidRDefault="00FB537D"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Experiential / Event  </w:t>
            </w:r>
          </w:p>
          <w:p w14:paraId="2367232F" w14:textId="77777777" w:rsidR="00FB537D" w:rsidRPr="005A0302" w:rsidRDefault="00FB537D"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Full-Service / Creative</w:t>
            </w:r>
          </w:p>
          <w:p w14:paraId="46BD74BA" w14:textId="77777777" w:rsidR="00FB537D" w:rsidRPr="005A0302" w:rsidRDefault="00FB537D"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Guerilla</w:t>
            </w:r>
          </w:p>
          <w:p w14:paraId="6D33D551" w14:textId="77777777" w:rsidR="00FB537D" w:rsidRPr="005A0302" w:rsidRDefault="00FB537D"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Health  </w:t>
            </w:r>
            <w:r w:rsidRPr="005A0302">
              <w:rPr>
                <w:rFonts w:ascii="Avenir Book" w:eastAsia="SimSun" w:hAnsi="Avenir Book"/>
                <w:sz w:val="20"/>
                <w:szCs w:val="20"/>
                <w:lang w:eastAsia="ja-JP"/>
              </w:rPr>
              <w:br/>
              <w:t>Agency: In-House</w:t>
            </w:r>
          </w:p>
          <w:p w14:paraId="788B64C8" w14:textId="77777777" w:rsidR="00FB537D" w:rsidRPr="005A0302" w:rsidRDefault="00FB537D"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Media  </w:t>
            </w:r>
          </w:p>
          <w:p w14:paraId="16A63D47" w14:textId="77777777" w:rsidR="00FB537D" w:rsidRPr="005A0302" w:rsidRDefault="00FB537D"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Multicultural  </w:t>
            </w:r>
          </w:p>
          <w:p w14:paraId="2CBC8D87" w14:textId="77777777" w:rsidR="00B31755" w:rsidRPr="005A0302" w:rsidRDefault="00FB537D"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Performance Marketing</w:t>
            </w:r>
          </w:p>
          <w:p w14:paraId="588E38FA" w14:textId="77777777" w:rsidR="00B31755" w:rsidRPr="005A0302" w:rsidRDefault="00B31755"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 xml:space="preserve">Agency: Production </w:t>
            </w:r>
          </w:p>
          <w:p w14:paraId="44CA68F1" w14:textId="51CD1A41" w:rsidR="00FB537D" w:rsidRPr="005A0302" w:rsidRDefault="00B31755"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Promotional  </w:t>
            </w:r>
            <w:r w:rsidR="00FB537D" w:rsidRPr="005A0302">
              <w:rPr>
                <w:rFonts w:ascii="Avenir Book" w:eastAsia="SimSun" w:hAnsi="Avenir Book"/>
                <w:sz w:val="20"/>
                <w:szCs w:val="20"/>
                <w:lang w:eastAsia="ja-JP"/>
              </w:rPr>
              <w:br/>
            </w:r>
          </w:p>
        </w:tc>
        <w:tc>
          <w:tcPr>
            <w:tcW w:w="3501" w:type="dxa"/>
            <w:tcBorders>
              <w:top w:val="single" w:sz="4" w:space="0" w:color="auto"/>
              <w:left w:val="single" w:sz="4" w:space="0" w:color="auto"/>
              <w:bottom w:val="single" w:sz="4" w:space="0" w:color="auto"/>
              <w:right w:val="single" w:sz="4" w:space="0" w:color="auto"/>
            </w:tcBorders>
            <w:shd w:val="clear" w:color="auto" w:fill="FFFFFF" w:themeFill="background2"/>
          </w:tcPr>
          <w:p w14:paraId="77208D58" w14:textId="77777777" w:rsidR="00B31755" w:rsidRPr="005A0302" w:rsidRDefault="00B31755"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Public Relations  </w:t>
            </w:r>
          </w:p>
          <w:p w14:paraId="36DB61D4" w14:textId="77777777" w:rsidR="00B31755" w:rsidRPr="005A0302" w:rsidRDefault="00B31755"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Shopper Marketing / Commerce </w:t>
            </w:r>
          </w:p>
          <w:p w14:paraId="02F0EE69" w14:textId="01A1F303" w:rsidR="00B31755" w:rsidRPr="005A0302" w:rsidRDefault="00B31755"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Other </w:t>
            </w:r>
          </w:p>
          <w:p w14:paraId="2428CDDA" w14:textId="6C5E9116" w:rsidR="00FB537D" w:rsidRPr="005A0302" w:rsidRDefault="00FB537D"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Ad or Mar Tech </w:t>
            </w:r>
          </w:p>
          <w:p w14:paraId="4C6DF80A" w14:textId="77777777" w:rsidR="00FB537D" w:rsidRPr="005A0302" w:rsidRDefault="00FB537D"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Brand / Client  </w:t>
            </w:r>
          </w:p>
          <w:p w14:paraId="31D17B4A" w14:textId="77777777" w:rsidR="00FB537D" w:rsidRPr="005A0302" w:rsidRDefault="00FB537D"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Consultancy  </w:t>
            </w:r>
          </w:p>
          <w:p w14:paraId="4C738FB0" w14:textId="77777777" w:rsidR="00FB537D" w:rsidRPr="005A0302" w:rsidRDefault="568EB7B7"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Educational Institution  </w:t>
            </w:r>
          </w:p>
          <w:p w14:paraId="29BDB6AA" w14:textId="4D34697D" w:rsidR="5C188F40" w:rsidRPr="005A0302" w:rsidRDefault="5C188F40" w:rsidP="00415245">
            <w:pPr>
              <w:pStyle w:val="paragraph"/>
              <w:spacing w:before="0" w:beforeAutospacing="0" w:after="0" w:afterAutospacing="0"/>
              <w:rPr>
                <w:rFonts w:ascii="Avenir Book" w:eastAsia="SimSun" w:hAnsi="Avenir Book"/>
                <w:sz w:val="20"/>
                <w:szCs w:val="20"/>
                <w:lang w:eastAsia="ja-JP"/>
              </w:rPr>
            </w:pPr>
            <w:r w:rsidRPr="005A0302">
              <w:rPr>
                <w:rFonts w:ascii="Avenir Book" w:eastAsia="SimSun" w:hAnsi="Avenir Book"/>
                <w:sz w:val="20"/>
                <w:szCs w:val="20"/>
                <w:lang w:eastAsia="ja-JP"/>
              </w:rPr>
              <w:t>Government Agency</w:t>
            </w:r>
          </w:p>
          <w:p w14:paraId="085C298F" w14:textId="77777777" w:rsidR="00FB537D" w:rsidRPr="005A0302" w:rsidRDefault="568EB7B7"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Media Owner </w:t>
            </w:r>
          </w:p>
          <w:p w14:paraId="0AAD2645" w14:textId="1ECEC6C4" w:rsidR="1456DE0E" w:rsidRPr="005A0302" w:rsidRDefault="5EFFD490" w:rsidP="17BD18F8">
            <w:pPr>
              <w:pStyle w:val="paragraph"/>
              <w:spacing w:before="0" w:beforeAutospacing="0" w:after="0" w:afterAutospacing="0"/>
              <w:rPr>
                <w:rFonts w:ascii="Avenir Book" w:eastAsia="SimSun" w:hAnsi="Avenir Book"/>
                <w:sz w:val="20"/>
                <w:szCs w:val="20"/>
                <w:lang w:eastAsia="ja-JP"/>
              </w:rPr>
            </w:pPr>
            <w:r w:rsidRPr="005A0302">
              <w:rPr>
                <w:rFonts w:ascii="Avenir Book" w:eastAsia="SimSun" w:hAnsi="Avenir Book"/>
                <w:sz w:val="20"/>
                <w:szCs w:val="20"/>
                <w:lang w:eastAsia="ja-JP"/>
              </w:rPr>
              <w:t>Not-for-Profit Organization</w:t>
            </w:r>
          </w:p>
          <w:p w14:paraId="52B30586" w14:textId="77777777" w:rsidR="00FB537D" w:rsidRPr="005A0302" w:rsidRDefault="00FB537D"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Research Company  </w:t>
            </w:r>
          </w:p>
          <w:p w14:paraId="38E7D6D2" w14:textId="77777777" w:rsidR="00FB537D" w:rsidRPr="005A0302" w:rsidRDefault="00FB537D"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Retailer</w:t>
            </w:r>
          </w:p>
          <w:p w14:paraId="31291AC5" w14:textId="77777777" w:rsidR="00FB537D" w:rsidRPr="005A0302" w:rsidRDefault="00FB537D" w:rsidP="00415245">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Startup</w:t>
            </w:r>
            <w:r w:rsidRPr="005A0302">
              <w:rPr>
                <w:rFonts w:ascii="Avenir Book" w:eastAsia="SimSun" w:hAnsi="Avenir Book"/>
                <w:sz w:val="20"/>
                <w:szCs w:val="20"/>
                <w:lang w:eastAsia="ja-JP"/>
              </w:rPr>
              <w:br/>
              <w:t>Other</w:t>
            </w:r>
          </w:p>
          <w:p w14:paraId="10F4C14D" w14:textId="77777777" w:rsidR="00FB537D" w:rsidRPr="005A0302" w:rsidRDefault="00FB537D" w:rsidP="00415245">
            <w:pPr>
              <w:spacing w:before="120" w:after="0" w:line="240" w:lineRule="auto"/>
              <w:rPr>
                <w:rFonts w:ascii="Avenir Book" w:hAnsi="Avenir Book"/>
                <w:color w:val="auto"/>
                <w:sz w:val="20"/>
                <w:szCs w:val="20"/>
              </w:rPr>
            </w:pPr>
          </w:p>
        </w:tc>
      </w:tr>
      <w:tr w:rsidR="00FB537D" w:rsidRPr="005A0302" w14:paraId="48980167" w14:textId="77777777" w:rsidTr="17BD18F8">
        <w:trPr>
          <w:trHeight w:val="335"/>
        </w:trPr>
        <w:tc>
          <w:tcPr>
            <w:tcW w:w="3041"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222F370A" w14:textId="70E169D0" w:rsidR="00FB537D" w:rsidRPr="005A0302" w:rsidRDefault="00FB537D" w:rsidP="00415245">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COMPANY SIZE</w:t>
            </w:r>
            <w:r w:rsidR="007F7E87" w:rsidRPr="005A0302">
              <w:rPr>
                <w:rFonts w:ascii="Avenir Book" w:hAnsi="Avenir Book" w:cs="Tahoma"/>
                <w:b/>
                <w:bCs/>
                <w:color w:val="auto"/>
                <w:sz w:val="20"/>
                <w:szCs w:val="20"/>
              </w:rPr>
              <w:t xml:space="preserve"> </w:t>
            </w:r>
            <w:r w:rsidR="007F7E87" w:rsidRPr="005A0302">
              <w:rPr>
                <w:rFonts w:ascii="Avenir Book" w:hAnsi="Avenir Book"/>
                <w:b/>
                <w:bCs/>
                <w:sz w:val="20"/>
                <w:szCs w:val="20"/>
              </w:rPr>
              <w:t>Select one.</w:t>
            </w:r>
          </w:p>
        </w:tc>
        <w:tc>
          <w:tcPr>
            <w:tcW w:w="7247" w:type="dxa"/>
            <w:gridSpan w:val="2"/>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085F3C46" w14:textId="77777777" w:rsidR="00FB537D" w:rsidRPr="005A0302" w:rsidRDefault="00FB537D" w:rsidP="00415245">
            <w:pPr>
              <w:pStyle w:val="paragraph"/>
              <w:spacing w:before="0" w:beforeAutospacing="0" w:after="0" w:afterAutospacing="0"/>
              <w:textAlignment w:val="baseline"/>
              <w:rPr>
                <w:rFonts w:ascii="Avenir Book" w:hAnsi="Avenir Book"/>
                <w:sz w:val="20"/>
                <w:szCs w:val="20"/>
              </w:rPr>
            </w:pPr>
            <w:r w:rsidRPr="005A0302">
              <w:rPr>
                <w:rFonts w:ascii="Avenir Book" w:eastAsia="SimSun" w:hAnsi="Avenir Book"/>
                <w:sz w:val="20"/>
                <w:szCs w:val="20"/>
                <w:lang w:eastAsia="ja-JP"/>
              </w:rPr>
              <w:t xml:space="preserve">1-50 Employees / 51-200 Employees / 201-500 Employees / 500+ Employees </w:t>
            </w:r>
          </w:p>
        </w:tc>
      </w:tr>
      <w:tr w:rsidR="00FB537D" w:rsidRPr="005A0302" w14:paraId="17D5384D" w14:textId="77777777" w:rsidTr="17BD18F8">
        <w:trPr>
          <w:trHeight w:val="344"/>
        </w:trPr>
        <w:tc>
          <w:tcPr>
            <w:tcW w:w="3041"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0A7A9A32" w14:textId="77777777" w:rsidR="00FB537D" w:rsidRPr="005A0302" w:rsidRDefault="00FB537D" w:rsidP="00415245">
            <w:pPr>
              <w:spacing w:before="120" w:after="0" w:line="240" w:lineRule="auto"/>
              <w:rPr>
                <w:rFonts w:ascii="Avenir Book" w:hAnsi="Avenir Book"/>
                <w:b/>
                <w:bCs/>
                <w:color w:val="auto"/>
                <w:sz w:val="20"/>
                <w:szCs w:val="20"/>
              </w:rPr>
            </w:pPr>
            <w:r w:rsidRPr="005A0302">
              <w:rPr>
                <w:rFonts w:ascii="Avenir Book" w:hAnsi="Avenir Book" w:cs="Tahoma"/>
                <w:b/>
                <w:bCs/>
                <w:color w:val="auto"/>
                <w:sz w:val="20"/>
                <w:szCs w:val="20"/>
              </w:rPr>
              <w:t>WEBSITE</w:t>
            </w:r>
          </w:p>
        </w:tc>
        <w:tc>
          <w:tcPr>
            <w:tcW w:w="7247"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1C7A3879" w14:textId="77777777" w:rsidR="00FB537D" w:rsidRPr="005A0302" w:rsidRDefault="00FB537D" w:rsidP="00415245">
            <w:pPr>
              <w:spacing w:before="120" w:after="0" w:line="240" w:lineRule="auto"/>
              <w:rPr>
                <w:rFonts w:ascii="Avenir Book" w:hAnsi="Avenir Book"/>
                <w:sz w:val="20"/>
                <w:szCs w:val="20"/>
              </w:rPr>
            </w:pPr>
          </w:p>
        </w:tc>
      </w:tr>
      <w:tr w:rsidR="00FB537D" w:rsidRPr="005A0302" w14:paraId="5D8C442B" w14:textId="77777777" w:rsidTr="17BD18F8">
        <w:trPr>
          <w:trHeight w:val="344"/>
        </w:trPr>
        <w:tc>
          <w:tcPr>
            <w:tcW w:w="3041"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69DD9A3E" w14:textId="77777777" w:rsidR="00FB537D" w:rsidRPr="005A0302" w:rsidRDefault="00FB537D" w:rsidP="00415245">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CLIENT NETWORK</w:t>
            </w:r>
          </w:p>
        </w:tc>
        <w:tc>
          <w:tcPr>
            <w:tcW w:w="7247"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7573262B" w14:textId="77777777" w:rsidR="00FB537D" w:rsidRPr="005A0302" w:rsidRDefault="00FB537D" w:rsidP="00415245">
            <w:pPr>
              <w:spacing w:before="120" w:after="0" w:line="240" w:lineRule="auto"/>
              <w:rPr>
                <w:rFonts w:ascii="Avenir Book" w:hAnsi="Avenir Book"/>
                <w:sz w:val="20"/>
                <w:szCs w:val="20"/>
              </w:rPr>
            </w:pPr>
          </w:p>
        </w:tc>
      </w:tr>
      <w:tr w:rsidR="00FB537D" w:rsidRPr="005A0302" w14:paraId="6840E85F" w14:textId="77777777" w:rsidTr="17BD18F8">
        <w:trPr>
          <w:trHeight w:val="344"/>
        </w:trPr>
        <w:tc>
          <w:tcPr>
            <w:tcW w:w="10288" w:type="dxa"/>
            <w:gridSpan w:val="3"/>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69200BE5" w14:textId="77777777" w:rsidR="00FB537D" w:rsidRPr="005A0302" w:rsidRDefault="00FB537D" w:rsidP="00415245">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MAIN CONTACT</w:t>
            </w:r>
          </w:p>
          <w:p w14:paraId="0D754E13" w14:textId="77777777" w:rsidR="00FB537D" w:rsidRPr="005A0302" w:rsidRDefault="00FB537D" w:rsidP="00415245">
            <w:pPr>
              <w:spacing w:before="120" w:after="0" w:line="240" w:lineRule="auto"/>
              <w:rPr>
                <w:rFonts w:ascii="Avenir Book" w:hAnsi="Avenir Book"/>
                <w:sz w:val="20"/>
                <w:szCs w:val="20"/>
              </w:rPr>
            </w:pPr>
            <w:r w:rsidRPr="005A0302">
              <w:rPr>
                <w:rFonts w:ascii="Avenir Book" w:hAnsi="Avenir Book"/>
                <w:sz w:val="20"/>
                <w:szCs w:val="20"/>
              </w:rPr>
              <w:t>This contact will be considered the main point of contact for the client.  This contact will also be sent a congratulatory note if your entry is a finalist/winner, along with key information about celebrating your success.  This name will not be listed publicly.</w:t>
            </w:r>
          </w:p>
        </w:tc>
      </w:tr>
      <w:tr w:rsidR="00FB537D" w:rsidRPr="005A0302" w14:paraId="3A197FB7" w14:textId="77777777" w:rsidTr="17BD18F8">
        <w:trPr>
          <w:trHeight w:val="344"/>
        </w:trPr>
        <w:tc>
          <w:tcPr>
            <w:tcW w:w="3041"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1D1F6A91" w14:textId="77777777" w:rsidR="00FB537D" w:rsidRPr="005A0302" w:rsidRDefault="00FB537D" w:rsidP="00415245">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FULL NAME</w:t>
            </w:r>
          </w:p>
        </w:tc>
        <w:tc>
          <w:tcPr>
            <w:tcW w:w="7247"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5947FF49" w14:textId="77777777" w:rsidR="00FB537D" w:rsidRPr="005A0302" w:rsidRDefault="00FB537D" w:rsidP="00415245">
            <w:pPr>
              <w:spacing w:before="120" w:after="0" w:line="240" w:lineRule="auto"/>
              <w:rPr>
                <w:rFonts w:ascii="Avenir Book" w:hAnsi="Avenir Book"/>
                <w:sz w:val="20"/>
                <w:szCs w:val="20"/>
              </w:rPr>
            </w:pPr>
          </w:p>
        </w:tc>
      </w:tr>
      <w:tr w:rsidR="00FB537D" w:rsidRPr="005A0302" w14:paraId="70F90039" w14:textId="77777777" w:rsidTr="17BD18F8">
        <w:trPr>
          <w:trHeight w:val="344"/>
        </w:trPr>
        <w:tc>
          <w:tcPr>
            <w:tcW w:w="3041"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7F457468" w14:textId="77777777" w:rsidR="00FB537D" w:rsidRPr="005A0302" w:rsidRDefault="00FB537D" w:rsidP="00415245">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JOB TITLE</w:t>
            </w:r>
          </w:p>
        </w:tc>
        <w:tc>
          <w:tcPr>
            <w:tcW w:w="7247"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268FAD53" w14:textId="77777777" w:rsidR="00FB537D" w:rsidRPr="005A0302" w:rsidRDefault="00FB537D" w:rsidP="00415245">
            <w:pPr>
              <w:spacing w:before="120" w:after="0" w:line="240" w:lineRule="auto"/>
              <w:rPr>
                <w:rFonts w:ascii="Avenir Book" w:hAnsi="Avenir Book"/>
                <w:sz w:val="20"/>
                <w:szCs w:val="20"/>
              </w:rPr>
            </w:pPr>
          </w:p>
        </w:tc>
      </w:tr>
      <w:tr w:rsidR="00FB537D" w:rsidRPr="005A0302" w14:paraId="736FBC37" w14:textId="77777777" w:rsidTr="17BD18F8">
        <w:trPr>
          <w:trHeight w:val="344"/>
        </w:trPr>
        <w:tc>
          <w:tcPr>
            <w:tcW w:w="3041"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1B8A77F4" w14:textId="77777777" w:rsidR="00FB537D" w:rsidRPr="005A0302" w:rsidRDefault="00FB537D" w:rsidP="00415245">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EMAIL ADDRESS</w:t>
            </w:r>
          </w:p>
        </w:tc>
        <w:tc>
          <w:tcPr>
            <w:tcW w:w="7247"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2A289F30" w14:textId="77777777" w:rsidR="00FB537D" w:rsidRPr="005A0302" w:rsidRDefault="00FB537D" w:rsidP="00415245">
            <w:pPr>
              <w:spacing w:before="120" w:after="0" w:line="240" w:lineRule="auto"/>
              <w:rPr>
                <w:rFonts w:ascii="Avenir Book" w:hAnsi="Avenir Book"/>
                <w:sz w:val="20"/>
                <w:szCs w:val="20"/>
              </w:rPr>
            </w:pPr>
          </w:p>
        </w:tc>
      </w:tr>
      <w:tr w:rsidR="00FB537D" w:rsidRPr="005A0302" w14:paraId="2E3419FE" w14:textId="77777777" w:rsidTr="17BD18F8">
        <w:trPr>
          <w:trHeight w:val="344"/>
        </w:trPr>
        <w:tc>
          <w:tcPr>
            <w:tcW w:w="3041"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20948AA2" w14:textId="77777777" w:rsidR="00FB537D" w:rsidRPr="005A0302" w:rsidRDefault="00FB537D" w:rsidP="00415245">
            <w:pPr>
              <w:spacing w:before="120" w:after="0" w:line="240" w:lineRule="auto"/>
              <w:rPr>
                <w:rFonts w:ascii="Avenir Book" w:hAnsi="Avenir Book" w:cs="Tahoma"/>
                <w:b/>
                <w:bCs/>
                <w:color w:val="auto"/>
                <w:sz w:val="20"/>
                <w:szCs w:val="20"/>
              </w:rPr>
            </w:pPr>
            <w:r w:rsidRPr="005A0302">
              <w:rPr>
                <w:rFonts w:ascii="Avenir Book" w:hAnsi="Avenir Book" w:cs="Tahoma"/>
                <w:b/>
                <w:bCs/>
                <w:color w:val="auto"/>
                <w:sz w:val="20"/>
                <w:szCs w:val="20"/>
              </w:rPr>
              <w:t>PHONE NUMBER</w:t>
            </w:r>
          </w:p>
        </w:tc>
        <w:tc>
          <w:tcPr>
            <w:tcW w:w="7247"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7D973E0B" w14:textId="77777777" w:rsidR="00FB537D" w:rsidRPr="005A0302" w:rsidRDefault="00FB537D" w:rsidP="00415245">
            <w:pPr>
              <w:spacing w:before="120" w:after="0" w:line="240" w:lineRule="auto"/>
              <w:rPr>
                <w:rFonts w:ascii="Avenir Book" w:hAnsi="Avenir Book"/>
                <w:sz w:val="20"/>
                <w:szCs w:val="20"/>
              </w:rPr>
            </w:pPr>
          </w:p>
        </w:tc>
      </w:tr>
    </w:tbl>
    <w:p w14:paraId="256D7336" w14:textId="72E9B861" w:rsidR="00B31755" w:rsidRPr="005A0302" w:rsidRDefault="00B31755" w:rsidP="00FB537D">
      <w:pPr>
        <w:pStyle w:val="MediumShading1-Accent11"/>
        <w:spacing w:before="120" w:after="120"/>
        <w:rPr>
          <w:rFonts w:ascii="Avenir Book" w:hAnsi="Avenir Book"/>
          <w:sz w:val="20"/>
          <w:szCs w:val="20"/>
        </w:rPr>
      </w:pPr>
    </w:p>
    <w:tbl>
      <w:tblPr>
        <w:tblpPr w:leftFromText="187" w:rightFromText="187" w:vertAnchor="text" w:horzAnchor="margin" w:tblpX="113" w:tblpY="1"/>
        <w:tblW w:w="10284" w:type="dxa"/>
        <w:tblLook w:val="04A0" w:firstRow="1" w:lastRow="0" w:firstColumn="1" w:lastColumn="0" w:noHBand="0" w:noVBand="1"/>
      </w:tblPr>
      <w:tblGrid>
        <w:gridCol w:w="3048"/>
        <w:gridCol w:w="7236"/>
      </w:tblGrid>
      <w:tr w:rsidR="00B31755" w:rsidRPr="005A0302" w14:paraId="739AFD1D" w14:textId="77777777" w:rsidTr="00415245">
        <w:trPr>
          <w:trHeight w:val="344"/>
        </w:trPr>
        <w:tc>
          <w:tcPr>
            <w:tcW w:w="1028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9651F6E" w14:textId="77777777" w:rsidR="00B31755" w:rsidRPr="005A0302" w:rsidRDefault="00B31755" w:rsidP="00415245">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CEO / TOP RANKING EXECUTIVE CONTACT</w:t>
            </w:r>
          </w:p>
          <w:p w14:paraId="077376A3" w14:textId="548F8E07" w:rsidR="00B31755" w:rsidRPr="005A0302" w:rsidRDefault="00B31755" w:rsidP="00415245">
            <w:pPr>
              <w:spacing w:before="120" w:after="120" w:line="240" w:lineRule="auto"/>
              <w:rPr>
                <w:rFonts w:ascii="Avenir Book" w:hAnsi="Avenir Book"/>
                <w:sz w:val="20"/>
                <w:szCs w:val="20"/>
              </w:rPr>
            </w:pPr>
            <w:r w:rsidRPr="005A0302">
              <w:rPr>
                <w:rFonts w:ascii="Avenir Book" w:hAnsi="Avenir Book"/>
                <w:sz w:val="20"/>
                <w:szCs w:val="20"/>
              </w:rPr>
              <w:t>This contact may receive a congratulatory note if your entry is a finalist/winner but will not be added to our mailing lists. This name will not be listed publicly.</w:t>
            </w:r>
          </w:p>
        </w:tc>
      </w:tr>
      <w:tr w:rsidR="00B31755" w:rsidRPr="005A0302" w14:paraId="21D1C8AC" w14:textId="77777777" w:rsidTr="00415245">
        <w:trPr>
          <w:trHeight w:val="344"/>
        </w:trPr>
        <w:tc>
          <w:tcPr>
            <w:tcW w:w="304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ED40B1" w14:textId="77777777" w:rsidR="00B31755" w:rsidRPr="005A0302" w:rsidRDefault="00B31755" w:rsidP="00415245">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FULL NAME</w:t>
            </w:r>
          </w:p>
        </w:tc>
        <w:tc>
          <w:tcPr>
            <w:tcW w:w="7236" w:type="dxa"/>
            <w:tcBorders>
              <w:top w:val="single" w:sz="4" w:space="0" w:color="auto"/>
              <w:left w:val="single" w:sz="4" w:space="0" w:color="auto"/>
              <w:bottom w:val="single" w:sz="4" w:space="0" w:color="auto"/>
              <w:right w:val="single" w:sz="4" w:space="0" w:color="auto"/>
            </w:tcBorders>
            <w:shd w:val="clear" w:color="auto" w:fill="auto"/>
          </w:tcPr>
          <w:p w14:paraId="77D78337" w14:textId="77777777" w:rsidR="00B31755" w:rsidRPr="005A0302" w:rsidRDefault="00B31755" w:rsidP="00415245">
            <w:pPr>
              <w:spacing w:before="120" w:after="120" w:line="240" w:lineRule="auto"/>
              <w:rPr>
                <w:rFonts w:ascii="Avenir Book" w:hAnsi="Avenir Book"/>
                <w:b/>
                <w:bCs/>
                <w:sz w:val="20"/>
                <w:szCs w:val="20"/>
              </w:rPr>
            </w:pPr>
          </w:p>
        </w:tc>
      </w:tr>
      <w:tr w:rsidR="00B31755" w:rsidRPr="005A0302" w14:paraId="30C7CBA8" w14:textId="77777777" w:rsidTr="00415245">
        <w:trPr>
          <w:trHeight w:val="344"/>
        </w:trPr>
        <w:tc>
          <w:tcPr>
            <w:tcW w:w="304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80C3359" w14:textId="77777777" w:rsidR="00B31755" w:rsidRPr="005A0302" w:rsidRDefault="00B31755" w:rsidP="00415245">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JOB TITLE</w:t>
            </w:r>
          </w:p>
        </w:tc>
        <w:tc>
          <w:tcPr>
            <w:tcW w:w="7236" w:type="dxa"/>
            <w:tcBorders>
              <w:top w:val="single" w:sz="4" w:space="0" w:color="auto"/>
              <w:left w:val="single" w:sz="4" w:space="0" w:color="auto"/>
              <w:bottom w:val="single" w:sz="4" w:space="0" w:color="auto"/>
              <w:right w:val="single" w:sz="4" w:space="0" w:color="auto"/>
            </w:tcBorders>
            <w:shd w:val="clear" w:color="auto" w:fill="auto"/>
          </w:tcPr>
          <w:p w14:paraId="571A8E09" w14:textId="77777777" w:rsidR="00B31755" w:rsidRPr="005A0302" w:rsidRDefault="00B31755" w:rsidP="00415245">
            <w:pPr>
              <w:spacing w:before="120" w:after="120" w:line="240" w:lineRule="auto"/>
              <w:rPr>
                <w:rFonts w:ascii="Avenir Book" w:hAnsi="Avenir Book"/>
                <w:b/>
                <w:bCs/>
                <w:sz w:val="20"/>
                <w:szCs w:val="20"/>
              </w:rPr>
            </w:pPr>
          </w:p>
        </w:tc>
      </w:tr>
      <w:tr w:rsidR="00B31755" w:rsidRPr="005A0302" w14:paraId="6168B01D" w14:textId="77777777" w:rsidTr="00415245">
        <w:trPr>
          <w:trHeight w:val="344"/>
        </w:trPr>
        <w:tc>
          <w:tcPr>
            <w:tcW w:w="304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DCC471" w14:textId="77777777" w:rsidR="00B31755" w:rsidRPr="005A0302" w:rsidRDefault="00B31755" w:rsidP="00415245">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EMAIL ADDRESS</w:t>
            </w:r>
          </w:p>
        </w:tc>
        <w:tc>
          <w:tcPr>
            <w:tcW w:w="7236" w:type="dxa"/>
            <w:tcBorders>
              <w:top w:val="single" w:sz="4" w:space="0" w:color="auto"/>
              <w:left w:val="single" w:sz="4" w:space="0" w:color="auto"/>
              <w:bottom w:val="single" w:sz="4" w:space="0" w:color="auto"/>
              <w:right w:val="single" w:sz="4" w:space="0" w:color="auto"/>
            </w:tcBorders>
            <w:shd w:val="clear" w:color="auto" w:fill="auto"/>
          </w:tcPr>
          <w:p w14:paraId="5F693024" w14:textId="77777777" w:rsidR="00B31755" w:rsidRPr="005A0302" w:rsidRDefault="00B31755" w:rsidP="00415245">
            <w:pPr>
              <w:spacing w:before="120" w:after="120" w:line="240" w:lineRule="auto"/>
              <w:rPr>
                <w:rFonts w:ascii="Avenir Book" w:hAnsi="Avenir Book"/>
                <w:b/>
                <w:bCs/>
                <w:sz w:val="20"/>
                <w:szCs w:val="20"/>
              </w:rPr>
            </w:pPr>
          </w:p>
        </w:tc>
      </w:tr>
      <w:tr w:rsidR="00B31755" w:rsidRPr="005A0302" w14:paraId="6A56416F" w14:textId="77777777" w:rsidTr="00415245">
        <w:trPr>
          <w:trHeight w:val="344"/>
        </w:trPr>
        <w:tc>
          <w:tcPr>
            <w:tcW w:w="304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8393CFA" w14:textId="77777777" w:rsidR="00B31755" w:rsidRPr="005A0302" w:rsidRDefault="00B31755" w:rsidP="00415245">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PHONE NUMBER</w:t>
            </w:r>
          </w:p>
        </w:tc>
        <w:tc>
          <w:tcPr>
            <w:tcW w:w="7236" w:type="dxa"/>
            <w:tcBorders>
              <w:top w:val="single" w:sz="4" w:space="0" w:color="auto"/>
              <w:left w:val="single" w:sz="4" w:space="0" w:color="auto"/>
              <w:bottom w:val="single" w:sz="4" w:space="0" w:color="auto"/>
              <w:right w:val="single" w:sz="4" w:space="0" w:color="auto"/>
            </w:tcBorders>
            <w:shd w:val="clear" w:color="auto" w:fill="auto"/>
          </w:tcPr>
          <w:p w14:paraId="16E500A4" w14:textId="77777777" w:rsidR="00B31755" w:rsidRPr="005A0302" w:rsidRDefault="00B31755" w:rsidP="00415245">
            <w:pPr>
              <w:spacing w:before="120" w:after="120" w:line="240" w:lineRule="auto"/>
              <w:rPr>
                <w:rFonts w:ascii="Avenir Book" w:hAnsi="Avenir Book"/>
                <w:b/>
                <w:bCs/>
                <w:sz w:val="20"/>
                <w:szCs w:val="20"/>
              </w:rPr>
            </w:pPr>
          </w:p>
        </w:tc>
      </w:tr>
    </w:tbl>
    <w:p w14:paraId="0B53524F" w14:textId="32910606" w:rsidR="00B31755" w:rsidRPr="00415245" w:rsidRDefault="00B31755" w:rsidP="00FB537D">
      <w:pPr>
        <w:pStyle w:val="MediumShading1-Accent11"/>
        <w:spacing w:before="120" w:after="120"/>
        <w:rPr>
          <w:rFonts w:ascii="Avenir Heavy" w:hAnsi="Avenir Heavy"/>
          <w:b/>
          <w:bCs/>
          <w:sz w:val="20"/>
          <w:szCs w:val="20"/>
        </w:rPr>
      </w:pPr>
    </w:p>
    <w:tbl>
      <w:tblPr>
        <w:tblpPr w:leftFromText="187" w:rightFromText="187" w:vertAnchor="text" w:horzAnchor="margin" w:tblpX="110" w:tblpY="1"/>
        <w:tblW w:w="10354" w:type="dxa"/>
        <w:tblLook w:val="04A0" w:firstRow="1" w:lastRow="0" w:firstColumn="1" w:lastColumn="0" w:noHBand="0" w:noVBand="1"/>
      </w:tblPr>
      <w:tblGrid>
        <w:gridCol w:w="2986"/>
        <w:gridCol w:w="3747"/>
        <w:gridCol w:w="3621"/>
      </w:tblGrid>
      <w:tr w:rsidR="00D357AA" w:rsidRPr="00415245" w14:paraId="5AFA5EB2" w14:textId="77777777" w:rsidTr="00F237BF">
        <w:trPr>
          <w:trHeight w:val="407"/>
        </w:trPr>
        <w:tc>
          <w:tcPr>
            <w:tcW w:w="10354" w:type="dxa"/>
            <w:gridSpan w:val="3"/>
            <w:tcBorders>
              <w:bottom w:val="single" w:sz="4" w:space="0" w:color="auto"/>
            </w:tcBorders>
            <w:shd w:val="clear" w:color="auto" w:fill="221F20"/>
            <w:vAlign w:val="center"/>
            <w:hideMark/>
          </w:tcPr>
          <w:p w14:paraId="3614E74E" w14:textId="6C74EEB4" w:rsidR="00D357AA" w:rsidRPr="00415245" w:rsidRDefault="00D357AA" w:rsidP="00F237BF">
            <w:pPr>
              <w:spacing w:before="120" w:after="120" w:line="240" w:lineRule="auto"/>
              <w:rPr>
                <w:rFonts w:ascii="Avenir Heavy" w:hAnsi="Avenir Heavy"/>
                <w:b/>
                <w:bCs/>
                <w:sz w:val="20"/>
                <w:szCs w:val="20"/>
              </w:rPr>
            </w:pPr>
            <w:r w:rsidRPr="00415245">
              <w:rPr>
                <w:rFonts w:ascii="Avenir Heavy" w:hAnsi="Avenir Heavy"/>
                <w:b/>
                <w:bCs/>
                <w:color w:val="FFFFFF" w:themeColor="background1"/>
                <w:sz w:val="20"/>
                <w:szCs w:val="20"/>
              </w:rPr>
              <w:t>CLIENT #2 (Optional)</w:t>
            </w:r>
          </w:p>
        </w:tc>
      </w:tr>
      <w:tr w:rsidR="00D357AA" w:rsidRPr="000F0568" w14:paraId="035AF9ED" w14:textId="77777777" w:rsidTr="00F237BF">
        <w:trPr>
          <w:trHeight w:val="407"/>
        </w:trPr>
        <w:tc>
          <w:tcPr>
            <w:tcW w:w="2986"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520FC348" w14:textId="77777777" w:rsidR="00D357AA" w:rsidRPr="005A0302" w:rsidRDefault="00D357AA" w:rsidP="00F237BF">
            <w:pPr>
              <w:spacing w:before="120" w:after="120" w:line="240" w:lineRule="auto"/>
              <w:rPr>
                <w:rFonts w:ascii="Avenir Book" w:hAnsi="Avenir Book"/>
                <w:b/>
                <w:bCs/>
                <w:color w:val="auto"/>
                <w:sz w:val="20"/>
                <w:szCs w:val="20"/>
              </w:rPr>
            </w:pPr>
            <w:r w:rsidRPr="005A0302">
              <w:rPr>
                <w:rFonts w:ascii="Avenir Book" w:hAnsi="Avenir Book" w:cs="Tahoma"/>
                <w:b/>
                <w:bCs/>
                <w:color w:val="auto"/>
                <w:sz w:val="20"/>
                <w:szCs w:val="20"/>
              </w:rPr>
              <w:t>COMPANY NAME</w:t>
            </w:r>
          </w:p>
        </w:tc>
        <w:tc>
          <w:tcPr>
            <w:tcW w:w="7368"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41C37B38" w14:textId="77777777" w:rsidR="00D357AA" w:rsidRPr="005A0302" w:rsidRDefault="00D357AA" w:rsidP="00F237BF">
            <w:pPr>
              <w:spacing w:before="120" w:after="120" w:line="240" w:lineRule="auto"/>
              <w:rPr>
                <w:rFonts w:ascii="Avenir Book" w:hAnsi="Avenir Book"/>
                <w:sz w:val="20"/>
                <w:szCs w:val="20"/>
              </w:rPr>
            </w:pPr>
          </w:p>
        </w:tc>
      </w:tr>
      <w:tr w:rsidR="00D357AA" w:rsidRPr="000F0568" w14:paraId="52AAD7FD" w14:textId="77777777" w:rsidTr="00F237BF">
        <w:trPr>
          <w:trHeight w:val="317"/>
        </w:trPr>
        <w:tc>
          <w:tcPr>
            <w:tcW w:w="2986"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54329FC2" w14:textId="77777777" w:rsidR="00D357AA" w:rsidRPr="005A0302" w:rsidRDefault="00D357AA" w:rsidP="00F237BF">
            <w:pPr>
              <w:spacing w:before="120" w:after="120" w:line="240" w:lineRule="auto"/>
              <w:rPr>
                <w:rFonts w:ascii="Avenir Book" w:hAnsi="Avenir Book"/>
                <w:b/>
                <w:bCs/>
                <w:color w:val="auto"/>
                <w:sz w:val="20"/>
                <w:szCs w:val="20"/>
              </w:rPr>
            </w:pPr>
            <w:r w:rsidRPr="005A0302">
              <w:rPr>
                <w:rFonts w:ascii="Avenir Book" w:hAnsi="Avenir Book" w:cs="Tahoma"/>
                <w:b/>
                <w:bCs/>
                <w:color w:val="auto"/>
                <w:sz w:val="20"/>
                <w:szCs w:val="20"/>
              </w:rPr>
              <w:t>ADDRESS</w:t>
            </w:r>
          </w:p>
        </w:tc>
        <w:tc>
          <w:tcPr>
            <w:tcW w:w="7368"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3527CB31" w14:textId="77777777" w:rsidR="00D357AA" w:rsidRPr="005A0302" w:rsidRDefault="00D357AA" w:rsidP="00F237BF">
            <w:pPr>
              <w:spacing w:before="120" w:after="120" w:line="240" w:lineRule="auto"/>
              <w:rPr>
                <w:rFonts w:ascii="Avenir Book" w:hAnsi="Avenir Book"/>
                <w:sz w:val="20"/>
                <w:szCs w:val="20"/>
              </w:rPr>
            </w:pPr>
          </w:p>
        </w:tc>
      </w:tr>
      <w:tr w:rsidR="00D357AA" w:rsidRPr="000F0568" w14:paraId="40ED0917" w14:textId="77777777" w:rsidTr="00F237BF">
        <w:trPr>
          <w:trHeight w:val="371"/>
        </w:trPr>
        <w:tc>
          <w:tcPr>
            <w:tcW w:w="2986"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77927B9C" w14:textId="660CDA25" w:rsidR="00D357AA" w:rsidRPr="005A0302" w:rsidRDefault="00D357AA" w:rsidP="00F237BF">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COMPANY TYPE</w:t>
            </w:r>
            <w:r w:rsidRPr="005A0302">
              <w:rPr>
                <w:rFonts w:ascii="Avenir Book" w:hAnsi="Avenir Book" w:cs="Tahoma"/>
                <w:b/>
                <w:bCs/>
                <w:color w:val="auto"/>
                <w:sz w:val="20"/>
                <w:szCs w:val="20"/>
              </w:rPr>
              <w:br/>
            </w:r>
            <w:r w:rsidR="007F7E87" w:rsidRPr="005A0302">
              <w:rPr>
                <w:rFonts w:ascii="Avenir Book" w:hAnsi="Avenir Book"/>
                <w:b/>
                <w:bCs/>
                <w:sz w:val="20"/>
                <w:szCs w:val="20"/>
              </w:rPr>
              <w:t>Select one.</w:t>
            </w:r>
          </w:p>
        </w:tc>
        <w:tc>
          <w:tcPr>
            <w:tcW w:w="3747" w:type="dxa"/>
            <w:tcBorders>
              <w:top w:val="single" w:sz="4" w:space="0" w:color="auto"/>
              <w:left w:val="single" w:sz="4" w:space="0" w:color="auto"/>
              <w:bottom w:val="single" w:sz="4" w:space="0" w:color="auto"/>
              <w:right w:val="single" w:sz="4" w:space="0" w:color="auto"/>
            </w:tcBorders>
            <w:shd w:val="clear" w:color="auto" w:fill="FFFFFF" w:themeFill="background2"/>
            <w:hideMark/>
          </w:tcPr>
          <w:p w14:paraId="499CFC18"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Brand Identity</w:t>
            </w:r>
          </w:p>
          <w:p w14:paraId="267FF844"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Business-to-Business </w:t>
            </w:r>
          </w:p>
          <w:p w14:paraId="1664107D"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Data / Programmatic</w:t>
            </w:r>
          </w:p>
          <w:p w14:paraId="17D93F57"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Design </w:t>
            </w:r>
          </w:p>
          <w:p w14:paraId="045F9B5D"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Digital / Interactive </w:t>
            </w:r>
          </w:p>
          <w:p w14:paraId="62D7FF72"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Direct Marketing </w:t>
            </w:r>
          </w:p>
          <w:p w14:paraId="136FAF41"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Experiential / Event  </w:t>
            </w:r>
          </w:p>
          <w:p w14:paraId="3EA3073D"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Full-Service / Creative</w:t>
            </w:r>
          </w:p>
          <w:p w14:paraId="0F597299"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Guerilla</w:t>
            </w:r>
          </w:p>
          <w:p w14:paraId="758E1D56"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Health  </w:t>
            </w:r>
            <w:r w:rsidRPr="005A0302">
              <w:rPr>
                <w:rFonts w:ascii="Avenir Book" w:eastAsia="SimSun" w:hAnsi="Avenir Book"/>
                <w:sz w:val="20"/>
                <w:szCs w:val="20"/>
                <w:lang w:eastAsia="ja-JP"/>
              </w:rPr>
              <w:br/>
              <w:t>Agency: In-House</w:t>
            </w:r>
          </w:p>
          <w:p w14:paraId="68087090"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Media  </w:t>
            </w:r>
          </w:p>
          <w:p w14:paraId="26D33C20"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Multicultural  </w:t>
            </w:r>
          </w:p>
          <w:p w14:paraId="10B65C1D"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Performance Marketing</w:t>
            </w:r>
          </w:p>
          <w:p w14:paraId="3EF878C3"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 xml:space="preserve">Agency: Production </w:t>
            </w:r>
          </w:p>
          <w:p w14:paraId="5D3D9B78"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Promotional  </w:t>
            </w:r>
            <w:r w:rsidRPr="005A0302">
              <w:rPr>
                <w:rFonts w:ascii="Avenir Book" w:eastAsia="SimSun" w:hAnsi="Avenir Book"/>
                <w:sz w:val="20"/>
                <w:szCs w:val="20"/>
                <w:lang w:eastAsia="ja-JP"/>
              </w:rPr>
              <w:br/>
            </w:r>
          </w:p>
        </w:tc>
        <w:tc>
          <w:tcPr>
            <w:tcW w:w="3621" w:type="dxa"/>
            <w:tcBorders>
              <w:top w:val="single" w:sz="4" w:space="0" w:color="auto"/>
              <w:left w:val="single" w:sz="4" w:space="0" w:color="auto"/>
              <w:bottom w:val="single" w:sz="4" w:space="0" w:color="auto"/>
              <w:right w:val="single" w:sz="4" w:space="0" w:color="auto"/>
            </w:tcBorders>
            <w:shd w:val="clear" w:color="auto" w:fill="FFFFFF" w:themeFill="background2"/>
          </w:tcPr>
          <w:p w14:paraId="1F822123"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Public Relations  </w:t>
            </w:r>
          </w:p>
          <w:p w14:paraId="5E3E0DAF"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Shopper Marketing / Commerce </w:t>
            </w:r>
          </w:p>
          <w:p w14:paraId="0D9FE7D7"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Agency: Other </w:t>
            </w:r>
          </w:p>
          <w:p w14:paraId="4A8DE0D9"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Ad or Mar Tech </w:t>
            </w:r>
          </w:p>
          <w:p w14:paraId="3FF7B215"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Brand / Client  </w:t>
            </w:r>
          </w:p>
          <w:p w14:paraId="1C77B3E3"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Consultancy  </w:t>
            </w:r>
          </w:p>
          <w:p w14:paraId="373CC04A"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Educational Institution  </w:t>
            </w:r>
          </w:p>
          <w:p w14:paraId="30A9B2E5" w14:textId="77777777" w:rsidR="00D357AA" w:rsidRPr="005A0302" w:rsidRDefault="00D357AA" w:rsidP="00F237BF">
            <w:pPr>
              <w:pStyle w:val="paragraph"/>
              <w:spacing w:before="0" w:beforeAutospacing="0" w:after="0" w:afterAutospacing="0"/>
              <w:rPr>
                <w:rFonts w:ascii="Avenir Book" w:eastAsia="SimSun" w:hAnsi="Avenir Book"/>
                <w:sz w:val="20"/>
                <w:szCs w:val="20"/>
                <w:lang w:eastAsia="ja-JP"/>
              </w:rPr>
            </w:pPr>
            <w:r w:rsidRPr="005A0302">
              <w:rPr>
                <w:rFonts w:ascii="Avenir Book" w:eastAsia="SimSun" w:hAnsi="Avenir Book"/>
                <w:sz w:val="20"/>
                <w:szCs w:val="20"/>
                <w:lang w:eastAsia="ja-JP"/>
              </w:rPr>
              <w:t>Government Agency</w:t>
            </w:r>
          </w:p>
          <w:p w14:paraId="7940D720"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Media Owner </w:t>
            </w:r>
          </w:p>
          <w:p w14:paraId="4789E1F5" w14:textId="61EA57DD" w:rsidR="00D357AA" w:rsidRPr="005A0302" w:rsidRDefault="2B30FACB" w:rsidP="00F237BF">
            <w:pPr>
              <w:pStyle w:val="paragraph"/>
              <w:spacing w:before="0" w:beforeAutospacing="0" w:after="0" w:afterAutospacing="0"/>
              <w:rPr>
                <w:rFonts w:ascii="Avenir Book" w:eastAsia="SimSun" w:hAnsi="Avenir Book"/>
                <w:sz w:val="20"/>
                <w:szCs w:val="20"/>
                <w:lang w:eastAsia="ja-JP"/>
              </w:rPr>
            </w:pPr>
            <w:r w:rsidRPr="005A0302">
              <w:rPr>
                <w:rFonts w:ascii="Avenir Book" w:eastAsia="SimSun" w:hAnsi="Avenir Book"/>
                <w:sz w:val="20"/>
                <w:szCs w:val="20"/>
                <w:lang w:eastAsia="ja-JP"/>
              </w:rPr>
              <w:t>Not-for-Profit Organization</w:t>
            </w:r>
          </w:p>
          <w:p w14:paraId="0FAE4D3F"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Research Company  </w:t>
            </w:r>
          </w:p>
          <w:p w14:paraId="2CD62A2D"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Retailer</w:t>
            </w:r>
          </w:p>
          <w:p w14:paraId="2F1CD458" w14:textId="77777777" w:rsidR="00D357AA" w:rsidRPr="005A0302" w:rsidRDefault="00D357AA" w:rsidP="00F237BF">
            <w:pPr>
              <w:pStyle w:val="paragraph"/>
              <w:spacing w:before="0" w:beforeAutospacing="0" w:after="0" w:afterAutospacing="0"/>
              <w:textAlignment w:val="baseline"/>
              <w:rPr>
                <w:rFonts w:ascii="Avenir Book" w:eastAsia="SimSun" w:hAnsi="Avenir Book"/>
                <w:sz w:val="20"/>
                <w:szCs w:val="20"/>
                <w:lang w:eastAsia="ja-JP"/>
              </w:rPr>
            </w:pPr>
            <w:r w:rsidRPr="005A0302">
              <w:rPr>
                <w:rFonts w:ascii="Avenir Book" w:eastAsia="SimSun" w:hAnsi="Avenir Book"/>
                <w:sz w:val="20"/>
                <w:szCs w:val="20"/>
                <w:lang w:eastAsia="ja-JP"/>
              </w:rPr>
              <w:t>Startup</w:t>
            </w:r>
            <w:r w:rsidRPr="005A0302">
              <w:rPr>
                <w:rFonts w:ascii="Avenir Book" w:eastAsia="SimSun" w:hAnsi="Avenir Book"/>
                <w:sz w:val="20"/>
                <w:szCs w:val="20"/>
                <w:lang w:eastAsia="ja-JP"/>
              </w:rPr>
              <w:br/>
              <w:t>Other</w:t>
            </w:r>
          </w:p>
          <w:p w14:paraId="000AFF33" w14:textId="77777777" w:rsidR="00D357AA" w:rsidRPr="005A0302" w:rsidRDefault="00D357AA" w:rsidP="00F237BF">
            <w:pPr>
              <w:spacing w:before="120" w:after="120" w:line="240" w:lineRule="auto"/>
              <w:rPr>
                <w:rFonts w:ascii="Avenir Book" w:hAnsi="Avenir Book"/>
                <w:color w:val="auto"/>
                <w:sz w:val="20"/>
                <w:szCs w:val="20"/>
              </w:rPr>
            </w:pPr>
          </w:p>
        </w:tc>
      </w:tr>
      <w:tr w:rsidR="00D357AA" w:rsidRPr="000F0568" w14:paraId="379812FD" w14:textId="77777777" w:rsidTr="00F237BF">
        <w:trPr>
          <w:trHeight w:val="335"/>
        </w:trPr>
        <w:tc>
          <w:tcPr>
            <w:tcW w:w="2986"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56E3EBA4" w14:textId="16D0D6F2" w:rsidR="00D357AA" w:rsidRPr="005A0302" w:rsidRDefault="2EC6F15F" w:rsidP="00F237BF">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 xml:space="preserve">COMPANY SIZE </w:t>
            </w:r>
            <w:r w:rsidR="376730E1" w:rsidRPr="005A0302">
              <w:rPr>
                <w:rFonts w:ascii="Avenir Book" w:hAnsi="Avenir Book"/>
                <w:b/>
                <w:bCs/>
                <w:sz w:val="20"/>
                <w:szCs w:val="20"/>
              </w:rPr>
              <w:t xml:space="preserve"> </w:t>
            </w:r>
          </w:p>
          <w:p w14:paraId="0BAA2EBE" w14:textId="55A8F672" w:rsidR="00D357AA" w:rsidRPr="005A0302" w:rsidRDefault="376730E1" w:rsidP="00F237BF">
            <w:pPr>
              <w:spacing w:before="120" w:after="120" w:line="240" w:lineRule="auto"/>
              <w:rPr>
                <w:rFonts w:ascii="Avenir Book" w:hAnsi="Avenir Book" w:cs="Tahoma"/>
                <w:b/>
                <w:bCs/>
                <w:color w:val="auto"/>
                <w:sz w:val="20"/>
                <w:szCs w:val="20"/>
              </w:rPr>
            </w:pPr>
            <w:r w:rsidRPr="005A0302">
              <w:rPr>
                <w:rFonts w:ascii="Avenir Book" w:hAnsi="Avenir Book"/>
                <w:b/>
                <w:bCs/>
                <w:sz w:val="20"/>
                <w:szCs w:val="20"/>
              </w:rPr>
              <w:t>Select one.</w:t>
            </w:r>
          </w:p>
        </w:tc>
        <w:tc>
          <w:tcPr>
            <w:tcW w:w="7368" w:type="dxa"/>
            <w:gridSpan w:val="2"/>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1ACFF934" w14:textId="77777777" w:rsidR="00D357AA" w:rsidRPr="005A0302" w:rsidRDefault="00D357AA" w:rsidP="00F237BF">
            <w:pPr>
              <w:pStyle w:val="paragraph"/>
              <w:spacing w:before="0" w:beforeAutospacing="0" w:after="0" w:afterAutospacing="0"/>
              <w:textAlignment w:val="baseline"/>
              <w:rPr>
                <w:rFonts w:ascii="Avenir Book" w:hAnsi="Avenir Book"/>
                <w:sz w:val="20"/>
                <w:szCs w:val="20"/>
              </w:rPr>
            </w:pPr>
            <w:r w:rsidRPr="005A0302">
              <w:rPr>
                <w:rFonts w:ascii="Avenir Book" w:eastAsia="SimSun" w:hAnsi="Avenir Book"/>
                <w:sz w:val="20"/>
                <w:szCs w:val="20"/>
                <w:lang w:eastAsia="ja-JP"/>
              </w:rPr>
              <w:t xml:space="preserve">1-50 Employees / 51-200 Employees / 201-500 Employees / 500+ Employees </w:t>
            </w:r>
          </w:p>
        </w:tc>
      </w:tr>
      <w:tr w:rsidR="00D357AA" w:rsidRPr="000F0568" w14:paraId="108CA202" w14:textId="77777777" w:rsidTr="00F237BF">
        <w:trPr>
          <w:trHeight w:val="344"/>
        </w:trPr>
        <w:tc>
          <w:tcPr>
            <w:tcW w:w="2986"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601D383E" w14:textId="77777777" w:rsidR="00D357AA" w:rsidRPr="005A0302" w:rsidRDefault="00D357AA" w:rsidP="00F237BF">
            <w:pPr>
              <w:spacing w:before="120" w:after="120" w:line="240" w:lineRule="auto"/>
              <w:rPr>
                <w:rFonts w:ascii="Avenir Book" w:hAnsi="Avenir Book"/>
                <w:b/>
                <w:bCs/>
                <w:color w:val="auto"/>
                <w:sz w:val="20"/>
                <w:szCs w:val="20"/>
              </w:rPr>
            </w:pPr>
            <w:r w:rsidRPr="005A0302">
              <w:rPr>
                <w:rFonts w:ascii="Avenir Book" w:hAnsi="Avenir Book" w:cs="Tahoma"/>
                <w:b/>
                <w:bCs/>
                <w:color w:val="auto"/>
                <w:sz w:val="20"/>
                <w:szCs w:val="20"/>
              </w:rPr>
              <w:t>WEBSITE</w:t>
            </w:r>
          </w:p>
        </w:tc>
        <w:tc>
          <w:tcPr>
            <w:tcW w:w="7368"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5C039589" w14:textId="77777777" w:rsidR="00D357AA" w:rsidRPr="005A0302" w:rsidRDefault="00D357AA" w:rsidP="00F237BF">
            <w:pPr>
              <w:spacing w:before="120" w:after="120" w:line="240" w:lineRule="auto"/>
              <w:rPr>
                <w:rFonts w:ascii="Avenir Book" w:hAnsi="Avenir Book"/>
                <w:sz w:val="20"/>
                <w:szCs w:val="20"/>
              </w:rPr>
            </w:pPr>
          </w:p>
        </w:tc>
      </w:tr>
      <w:tr w:rsidR="00D357AA" w:rsidRPr="000F0568" w14:paraId="4B70ED9B" w14:textId="77777777" w:rsidTr="00F237BF">
        <w:trPr>
          <w:trHeight w:val="344"/>
        </w:trPr>
        <w:tc>
          <w:tcPr>
            <w:tcW w:w="2986" w:type="dxa"/>
            <w:tcBorders>
              <w:top w:val="single" w:sz="4" w:space="0" w:color="auto"/>
              <w:left w:val="single" w:sz="4" w:space="0" w:color="auto"/>
              <w:bottom w:val="single" w:sz="8" w:space="0" w:color="auto"/>
              <w:right w:val="single" w:sz="4" w:space="0" w:color="auto"/>
            </w:tcBorders>
            <w:shd w:val="clear" w:color="auto" w:fill="FFFFFF" w:themeFill="background2"/>
            <w:vAlign w:val="center"/>
            <w:hideMark/>
          </w:tcPr>
          <w:p w14:paraId="7E2FD627" w14:textId="77777777" w:rsidR="00D357AA" w:rsidRPr="005A0302" w:rsidRDefault="00D357AA" w:rsidP="00F237BF">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CLIENT NETWORK</w:t>
            </w:r>
          </w:p>
        </w:tc>
        <w:tc>
          <w:tcPr>
            <w:tcW w:w="7368" w:type="dxa"/>
            <w:gridSpan w:val="2"/>
            <w:tcBorders>
              <w:top w:val="single" w:sz="4" w:space="0" w:color="auto"/>
              <w:left w:val="single" w:sz="4" w:space="0" w:color="auto"/>
              <w:bottom w:val="single" w:sz="8" w:space="0" w:color="auto"/>
              <w:right w:val="single" w:sz="4" w:space="0" w:color="auto"/>
            </w:tcBorders>
            <w:shd w:val="clear" w:color="auto" w:fill="FFFFFF" w:themeFill="background2"/>
          </w:tcPr>
          <w:p w14:paraId="0C37958D" w14:textId="77777777" w:rsidR="00D357AA" w:rsidRPr="005A0302" w:rsidRDefault="00D357AA" w:rsidP="00F237BF">
            <w:pPr>
              <w:spacing w:before="120" w:after="120" w:line="240" w:lineRule="auto"/>
              <w:rPr>
                <w:rFonts w:ascii="Avenir Book" w:hAnsi="Avenir Book"/>
                <w:sz w:val="20"/>
                <w:szCs w:val="20"/>
              </w:rPr>
            </w:pPr>
          </w:p>
        </w:tc>
      </w:tr>
      <w:tr w:rsidR="00D357AA" w:rsidRPr="000F0568" w14:paraId="11AD0A33" w14:textId="77777777" w:rsidTr="00F237BF">
        <w:trPr>
          <w:trHeight w:val="1295"/>
        </w:trPr>
        <w:tc>
          <w:tcPr>
            <w:tcW w:w="10354" w:type="dxa"/>
            <w:gridSpan w:val="3"/>
            <w:tcBorders>
              <w:top w:val="single" w:sz="8" w:space="0" w:color="auto"/>
              <w:left w:val="single" w:sz="4" w:space="0" w:color="auto"/>
              <w:bottom w:val="single" w:sz="8" w:space="0" w:color="auto"/>
              <w:right w:val="single" w:sz="4" w:space="0" w:color="auto"/>
            </w:tcBorders>
            <w:shd w:val="clear" w:color="auto" w:fill="FFFFFF" w:themeFill="background2"/>
            <w:vAlign w:val="center"/>
            <w:hideMark/>
          </w:tcPr>
          <w:p w14:paraId="465833AB" w14:textId="77777777" w:rsidR="00D357AA" w:rsidRDefault="00D357AA" w:rsidP="00F237BF">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MAIN CONTACT</w:t>
            </w:r>
          </w:p>
          <w:p w14:paraId="40C2F13A" w14:textId="6C957B96" w:rsidR="00D357AA" w:rsidRPr="00E02DB7" w:rsidRDefault="00E02DB7" w:rsidP="00F237BF">
            <w:pPr>
              <w:spacing w:before="120" w:after="120" w:line="240" w:lineRule="auto"/>
              <w:rPr>
                <w:rFonts w:ascii="Avenir Book" w:hAnsi="Avenir Book" w:cs="Tahoma"/>
                <w:b/>
                <w:bCs/>
                <w:color w:val="auto"/>
                <w:sz w:val="20"/>
                <w:szCs w:val="20"/>
              </w:rPr>
            </w:pPr>
            <w:r w:rsidRPr="005A0302">
              <w:rPr>
                <w:rFonts w:ascii="Avenir Book" w:hAnsi="Avenir Book"/>
                <w:sz w:val="20"/>
                <w:szCs w:val="20"/>
              </w:rPr>
              <w:lastRenderedPageBreak/>
              <w:t>This contact will be considered the main point of contact for the client. This contact will also be sent a congratulatory note if your entry is a finalist/winner, along with key information about celebrating your success.  This name will not be listed publicly</w:t>
            </w:r>
            <w:r>
              <w:rPr>
                <w:rFonts w:ascii="Avenir Book" w:hAnsi="Avenir Book"/>
                <w:sz w:val="20"/>
                <w:szCs w:val="20"/>
              </w:rPr>
              <w:t>.</w:t>
            </w:r>
          </w:p>
        </w:tc>
      </w:tr>
      <w:tr w:rsidR="00D357AA" w:rsidRPr="000F0568" w14:paraId="2EBA660C" w14:textId="77777777" w:rsidTr="00F237BF">
        <w:trPr>
          <w:trHeight w:val="344"/>
        </w:trPr>
        <w:tc>
          <w:tcPr>
            <w:tcW w:w="2986" w:type="dxa"/>
            <w:tcBorders>
              <w:top w:val="single" w:sz="8" w:space="0" w:color="auto"/>
              <w:left w:val="single" w:sz="4" w:space="0" w:color="auto"/>
              <w:bottom w:val="single" w:sz="4" w:space="0" w:color="auto"/>
              <w:right w:val="single" w:sz="4" w:space="0" w:color="auto"/>
            </w:tcBorders>
            <w:shd w:val="clear" w:color="auto" w:fill="FFFFFF" w:themeFill="background2"/>
            <w:vAlign w:val="center"/>
            <w:hideMark/>
          </w:tcPr>
          <w:p w14:paraId="370141B7" w14:textId="77777777" w:rsidR="00415245" w:rsidRPr="005A0302" w:rsidRDefault="00415245" w:rsidP="00F237BF">
            <w:pPr>
              <w:spacing w:before="120" w:after="120" w:line="240" w:lineRule="auto"/>
              <w:rPr>
                <w:rFonts w:ascii="Avenir Book" w:hAnsi="Avenir Book" w:cs="Tahoma"/>
                <w:b/>
                <w:bCs/>
                <w:color w:val="auto"/>
                <w:sz w:val="20"/>
                <w:szCs w:val="20"/>
              </w:rPr>
            </w:pPr>
          </w:p>
          <w:p w14:paraId="0E655A7C" w14:textId="77777777" w:rsidR="00415245" w:rsidRPr="005A0302" w:rsidRDefault="00415245" w:rsidP="00F237BF">
            <w:pPr>
              <w:spacing w:before="120" w:after="120" w:line="240" w:lineRule="auto"/>
              <w:rPr>
                <w:rFonts w:ascii="Avenir Book" w:hAnsi="Avenir Book" w:cs="Tahoma"/>
                <w:b/>
                <w:bCs/>
                <w:color w:val="auto"/>
                <w:sz w:val="20"/>
                <w:szCs w:val="20"/>
              </w:rPr>
            </w:pPr>
          </w:p>
          <w:p w14:paraId="5F2E4FA1" w14:textId="77777777" w:rsidR="00415245" w:rsidRPr="005A0302" w:rsidRDefault="00415245" w:rsidP="00F237BF">
            <w:pPr>
              <w:spacing w:before="120" w:after="120" w:line="240" w:lineRule="auto"/>
              <w:rPr>
                <w:rFonts w:ascii="Avenir Book" w:hAnsi="Avenir Book" w:cs="Tahoma"/>
                <w:b/>
                <w:bCs/>
                <w:color w:val="auto"/>
                <w:sz w:val="20"/>
                <w:szCs w:val="20"/>
              </w:rPr>
            </w:pPr>
          </w:p>
          <w:p w14:paraId="53306BB8" w14:textId="77777777" w:rsidR="00415245" w:rsidRPr="005A0302" w:rsidRDefault="00415245" w:rsidP="00F237BF">
            <w:pPr>
              <w:spacing w:before="120" w:after="120" w:line="240" w:lineRule="auto"/>
              <w:rPr>
                <w:rFonts w:ascii="Avenir Book" w:hAnsi="Avenir Book" w:cs="Tahoma"/>
                <w:b/>
                <w:bCs/>
                <w:color w:val="auto"/>
                <w:sz w:val="20"/>
                <w:szCs w:val="20"/>
              </w:rPr>
            </w:pPr>
          </w:p>
          <w:p w14:paraId="366D0EFC" w14:textId="0EB1B9C5" w:rsidR="00D357AA" w:rsidRPr="005A0302" w:rsidRDefault="00D357AA" w:rsidP="00F237BF">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FULL NAME</w:t>
            </w:r>
          </w:p>
        </w:tc>
        <w:tc>
          <w:tcPr>
            <w:tcW w:w="7368" w:type="dxa"/>
            <w:gridSpan w:val="2"/>
            <w:tcBorders>
              <w:top w:val="single" w:sz="8" w:space="0" w:color="auto"/>
              <w:left w:val="single" w:sz="4" w:space="0" w:color="auto"/>
              <w:bottom w:val="single" w:sz="4" w:space="0" w:color="auto"/>
              <w:right w:val="single" w:sz="4" w:space="0" w:color="auto"/>
            </w:tcBorders>
            <w:shd w:val="clear" w:color="auto" w:fill="FFFFFF" w:themeFill="background2"/>
          </w:tcPr>
          <w:p w14:paraId="10E4A5D4" w14:textId="77777777" w:rsidR="00D357AA" w:rsidRPr="005A0302" w:rsidRDefault="00D357AA" w:rsidP="00F237BF">
            <w:pPr>
              <w:spacing w:before="120" w:after="120" w:line="240" w:lineRule="auto"/>
              <w:rPr>
                <w:rFonts w:ascii="Avenir Book" w:hAnsi="Avenir Book"/>
                <w:sz w:val="20"/>
                <w:szCs w:val="20"/>
              </w:rPr>
            </w:pPr>
          </w:p>
        </w:tc>
      </w:tr>
      <w:tr w:rsidR="00D357AA" w:rsidRPr="000F0568" w14:paraId="255F51BC" w14:textId="77777777" w:rsidTr="00F237BF">
        <w:trPr>
          <w:trHeight w:val="344"/>
        </w:trPr>
        <w:tc>
          <w:tcPr>
            <w:tcW w:w="2986"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3FE99E65" w14:textId="77777777" w:rsidR="00D357AA" w:rsidRPr="005A0302" w:rsidRDefault="00D357AA" w:rsidP="00F237BF">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JOB TITLE</w:t>
            </w:r>
          </w:p>
        </w:tc>
        <w:tc>
          <w:tcPr>
            <w:tcW w:w="7368"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006E5FD6" w14:textId="77777777" w:rsidR="00D357AA" w:rsidRPr="005A0302" w:rsidRDefault="00D357AA" w:rsidP="00F237BF">
            <w:pPr>
              <w:spacing w:before="120" w:after="120" w:line="240" w:lineRule="auto"/>
              <w:rPr>
                <w:rFonts w:ascii="Avenir Book" w:hAnsi="Avenir Book"/>
                <w:sz w:val="20"/>
                <w:szCs w:val="20"/>
              </w:rPr>
            </w:pPr>
          </w:p>
        </w:tc>
      </w:tr>
      <w:tr w:rsidR="00D357AA" w:rsidRPr="000F0568" w14:paraId="4C326A8E" w14:textId="77777777" w:rsidTr="00F237BF">
        <w:trPr>
          <w:trHeight w:val="344"/>
        </w:trPr>
        <w:tc>
          <w:tcPr>
            <w:tcW w:w="2986"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54CF6D97" w14:textId="77777777" w:rsidR="00D357AA" w:rsidRPr="005A0302" w:rsidRDefault="00D357AA" w:rsidP="00F237BF">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EMAIL ADDRESS</w:t>
            </w:r>
          </w:p>
        </w:tc>
        <w:tc>
          <w:tcPr>
            <w:tcW w:w="7368"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34AC2C76" w14:textId="77777777" w:rsidR="00D357AA" w:rsidRPr="005A0302" w:rsidRDefault="00D357AA" w:rsidP="00F237BF">
            <w:pPr>
              <w:spacing w:before="120" w:after="120" w:line="240" w:lineRule="auto"/>
              <w:rPr>
                <w:rFonts w:ascii="Avenir Book" w:hAnsi="Avenir Book"/>
                <w:sz w:val="20"/>
                <w:szCs w:val="20"/>
              </w:rPr>
            </w:pPr>
          </w:p>
        </w:tc>
      </w:tr>
      <w:tr w:rsidR="00D357AA" w:rsidRPr="000F0568" w14:paraId="28FCE45F" w14:textId="77777777" w:rsidTr="00F237BF">
        <w:trPr>
          <w:trHeight w:val="344"/>
        </w:trPr>
        <w:tc>
          <w:tcPr>
            <w:tcW w:w="2986"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452EB28F" w14:textId="77777777" w:rsidR="00D357AA" w:rsidRPr="005A0302" w:rsidRDefault="00D357AA" w:rsidP="00F237BF">
            <w:pPr>
              <w:spacing w:before="120" w:after="120" w:line="240" w:lineRule="auto"/>
              <w:rPr>
                <w:rFonts w:ascii="Avenir Book" w:hAnsi="Avenir Book" w:cs="Tahoma"/>
                <w:b/>
                <w:bCs/>
                <w:color w:val="auto"/>
                <w:sz w:val="20"/>
                <w:szCs w:val="20"/>
              </w:rPr>
            </w:pPr>
            <w:r w:rsidRPr="005A0302">
              <w:rPr>
                <w:rFonts w:ascii="Avenir Book" w:hAnsi="Avenir Book" w:cs="Tahoma"/>
                <w:b/>
                <w:bCs/>
                <w:color w:val="auto"/>
                <w:sz w:val="20"/>
                <w:szCs w:val="20"/>
              </w:rPr>
              <w:t>PHONE NUMBER</w:t>
            </w:r>
          </w:p>
        </w:tc>
        <w:tc>
          <w:tcPr>
            <w:tcW w:w="7368"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2B850426" w14:textId="77777777" w:rsidR="00D357AA" w:rsidRPr="005A0302" w:rsidRDefault="00D357AA" w:rsidP="00F237BF">
            <w:pPr>
              <w:spacing w:before="120" w:after="120" w:line="240" w:lineRule="auto"/>
              <w:rPr>
                <w:rFonts w:ascii="Avenir Book" w:hAnsi="Avenir Book"/>
                <w:sz w:val="20"/>
                <w:szCs w:val="20"/>
              </w:rPr>
            </w:pPr>
          </w:p>
        </w:tc>
      </w:tr>
    </w:tbl>
    <w:p w14:paraId="76328638" w14:textId="77777777" w:rsidR="00D357AA" w:rsidRPr="000F0568" w:rsidRDefault="00D357AA" w:rsidP="00D357AA">
      <w:pPr>
        <w:pStyle w:val="MediumShading1-Accent11"/>
        <w:spacing w:before="120" w:after="120"/>
        <w:rPr>
          <w:rFonts w:ascii="Avenir Next" w:hAnsi="Avenir Next"/>
          <w:sz w:val="20"/>
          <w:szCs w:val="20"/>
        </w:rPr>
      </w:pPr>
    </w:p>
    <w:p w14:paraId="0B541805" w14:textId="77777777" w:rsidR="00D357AA" w:rsidRPr="000F0568" w:rsidRDefault="00D357AA" w:rsidP="00D357AA">
      <w:pPr>
        <w:pStyle w:val="MediumShading1-Accent11"/>
        <w:spacing w:before="120" w:after="120"/>
        <w:rPr>
          <w:rFonts w:ascii="Avenir Next" w:hAnsi="Avenir Next"/>
          <w:sz w:val="20"/>
          <w:szCs w:val="20"/>
        </w:rPr>
      </w:pPr>
    </w:p>
    <w:tbl>
      <w:tblPr>
        <w:tblpPr w:leftFromText="187" w:rightFromText="187" w:vertAnchor="text" w:horzAnchor="margin" w:tblpX="104" w:tblpY="1"/>
        <w:tblW w:w="10395" w:type="dxa"/>
        <w:tblLook w:val="04A0" w:firstRow="1" w:lastRow="0" w:firstColumn="1" w:lastColumn="0" w:noHBand="0" w:noVBand="1"/>
      </w:tblPr>
      <w:tblGrid>
        <w:gridCol w:w="3158"/>
        <w:gridCol w:w="7237"/>
      </w:tblGrid>
      <w:tr w:rsidR="00415245" w:rsidRPr="000F0568" w14:paraId="0775D724" w14:textId="77777777" w:rsidTr="00F237BF">
        <w:trPr>
          <w:trHeight w:val="344"/>
        </w:trPr>
        <w:tc>
          <w:tcPr>
            <w:tcW w:w="1039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42A2D17" w14:textId="77777777" w:rsidR="00D357AA" w:rsidRPr="006F2796" w:rsidRDefault="00D357AA" w:rsidP="00F237BF">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CEO / TOP RANKING EXECUTIVE CONTACT</w:t>
            </w:r>
          </w:p>
          <w:p w14:paraId="5110AAD0" w14:textId="77777777" w:rsidR="00D357AA" w:rsidRPr="006F2796" w:rsidRDefault="00D357AA" w:rsidP="00F237BF">
            <w:pPr>
              <w:spacing w:before="120" w:after="120" w:line="240" w:lineRule="auto"/>
              <w:rPr>
                <w:rFonts w:ascii="Avenir Book" w:hAnsi="Avenir Book"/>
                <w:sz w:val="20"/>
                <w:szCs w:val="20"/>
              </w:rPr>
            </w:pPr>
            <w:r w:rsidRPr="006F2796">
              <w:rPr>
                <w:rFonts w:ascii="Avenir Book" w:hAnsi="Avenir Book"/>
                <w:sz w:val="20"/>
                <w:szCs w:val="20"/>
              </w:rPr>
              <w:t>This contact may receive a congratulatory note if your entry is a finalist/winner but will not be added to our mailing lists.  This name will not be listed publicly.</w:t>
            </w:r>
          </w:p>
        </w:tc>
      </w:tr>
      <w:tr w:rsidR="00415245" w:rsidRPr="000F0568" w14:paraId="61C16331" w14:textId="77777777" w:rsidTr="00F237BF">
        <w:trPr>
          <w:trHeight w:val="344"/>
        </w:trPr>
        <w:tc>
          <w:tcPr>
            <w:tcW w:w="315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CB30EE" w14:textId="77777777" w:rsidR="00D357AA" w:rsidRPr="006F2796" w:rsidRDefault="00D357AA" w:rsidP="00F237BF">
            <w:pPr>
              <w:spacing w:before="120" w:after="120" w:line="240" w:lineRule="auto"/>
              <w:rPr>
                <w:rFonts w:ascii="Avenir Book" w:hAnsi="Avenir Book" w:cs="Tahoma"/>
                <w:color w:val="auto"/>
                <w:sz w:val="20"/>
                <w:szCs w:val="20"/>
              </w:rPr>
            </w:pPr>
            <w:r w:rsidRPr="006F2796">
              <w:rPr>
                <w:rFonts w:ascii="Avenir Book" w:hAnsi="Avenir Book" w:cs="Tahoma"/>
                <w:color w:val="auto"/>
                <w:sz w:val="20"/>
                <w:szCs w:val="20"/>
              </w:rPr>
              <w:t>FULL NAME</w:t>
            </w:r>
          </w:p>
        </w:tc>
        <w:tc>
          <w:tcPr>
            <w:tcW w:w="7237" w:type="dxa"/>
            <w:tcBorders>
              <w:top w:val="single" w:sz="4" w:space="0" w:color="auto"/>
              <w:left w:val="single" w:sz="4" w:space="0" w:color="auto"/>
              <w:bottom w:val="single" w:sz="4" w:space="0" w:color="auto"/>
              <w:right w:val="single" w:sz="4" w:space="0" w:color="auto"/>
            </w:tcBorders>
            <w:shd w:val="clear" w:color="auto" w:fill="auto"/>
          </w:tcPr>
          <w:p w14:paraId="642104C8" w14:textId="77777777" w:rsidR="00D357AA" w:rsidRPr="006F2796" w:rsidRDefault="00D357AA" w:rsidP="00F237BF">
            <w:pPr>
              <w:spacing w:before="120" w:after="120" w:line="240" w:lineRule="auto"/>
              <w:rPr>
                <w:rFonts w:ascii="Avenir Book" w:hAnsi="Avenir Book"/>
                <w:sz w:val="20"/>
                <w:szCs w:val="20"/>
              </w:rPr>
            </w:pPr>
          </w:p>
        </w:tc>
      </w:tr>
      <w:tr w:rsidR="00415245" w:rsidRPr="000F0568" w14:paraId="3BDFD1BE" w14:textId="77777777" w:rsidTr="00F237BF">
        <w:trPr>
          <w:trHeight w:val="344"/>
        </w:trPr>
        <w:tc>
          <w:tcPr>
            <w:tcW w:w="315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073647" w14:textId="77777777" w:rsidR="00D357AA" w:rsidRPr="006F2796" w:rsidRDefault="00D357AA" w:rsidP="00F237BF">
            <w:pPr>
              <w:spacing w:before="120" w:after="120" w:line="240" w:lineRule="auto"/>
              <w:rPr>
                <w:rFonts w:ascii="Avenir Book" w:hAnsi="Avenir Book" w:cs="Tahoma"/>
                <w:color w:val="auto"/>
                <w:sz w:val="20"/>
                <w:szCs w:val="20"/>
              </w:rPr>
            </w:pPr>
            <w:r w:rsidRPr="006F2796">
              <w:rPr>
                <w:rFonts w:ascii="Avenir Book" w:hAnsi="Avenir Book" w:cs="Tahoma"/>
                <w:color w:val="auto"/>
                <w:sz w:val="20"/>
                <w:szCs w:val="20"/>
              </w:rPr>
              <w:t>JOB TITLE</w:t>
            </w:r>
          </w:p>
        </w:tc>
        <w:tc>
          <w:tcPr>
            <w:tcW w:w="7237" w:type="dxa"/>
            <w:tcBorders>
              <w:top w:val="single" w:sz="4" w:space="0" w:color="auto"/>
              <w:left w:val="single" w:sz="4" w:space="0" w:color="auto"/>
              <w:bottom w:val="single" w:sz="4" w:space="0" w:color="auto"/>
              <w:right w:val="single" w:sz="4" w:space="0" w:color="auto"/>
            </w:tcBorders>
            <w:shd w:val="clear" w:color="auto" w:fill="auto"/>
          </w:tcPr>
          <w:p w14:paraId="56BA15B6" w14:textId="77777777" w:rsidR="00D357AA" w:rsidRPr="006F2796" w:rsidRDefault="00D357AA" w:rsidP="00F237BF">
            <w:pPr>
              <w:spacing w:before="120" w:after="120" w:line="240" w:lineRule="auto"/>
              <w:rPr>
                <w:rFonts w:ascii="Avenir Book" w:hAnsi="Avenir Book"/>
                <w:sz w:val="20"/>
                <w:szCs w:val="20"/>
              </w:rPr>
            </w:pPr>
          </w:p>
        </w:tc>
      </w:tr>
      <w:tr w:rsidR="00415245" w:rsidRPr="000F0568" w14:paraId="390095CE" w14:textId="77777777" w:rsidTr="00F237BF">
        <w:trPr>
          <w:trHeight w:val="344"/>
        </w:trPr>
        <w:tc>
          <w:tcPr>
            <w:tcW w:w="315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7E2BB6" w14:textId="77777777" w:rsidR="00D357AA" w:rsidRPr="006F2796" w:rsidRDefault="00D357AA" w:rsidP="00F237BF">
            <w:pPr>
              <w:spacing w:before="120" w:after="120" w:line="240" w:lineRule="auto"/>
              <w:rPr>
                <w:rFonts w:ascii="Avenir Book" w:hAnsi="Avenir Book" w:cs="Tahoma"/>
                <w:color w:val="auto"/>
                <w:sz w:val="20"/>
                <w:szCs w:val="20"/>
              </w:rPr>
            </w:pPr>
            <w:r w:rsidRPr="006F2796">
              <w:rPr>
                <w:rFonts w:ascii="Avenir Book" w:hAnsi="Avenir Book" w:cs="Tahoma"/>
                <w:color w:val="auto"/>
                <w:sz w:val="20"/>
                <w:szCs w:val="20"/>
              </w:rPr>
              <w:t>EMAIL ADDRESS</w:t>
            </w:r>
          </w:p>
        </w:tc>
        <w:tc>
          <w:tcPr>
            <w:tcW w:w="7237" w:type="dxa"/>
            <w:tcBorders>
              <w:top w:val="single" w:sz="4" w:space="0" w:color="auto"/>
              <w:left w:val="single" w:sz="4" w:space="0" w:color="auto"/>
              <w:bottom w:val="single" w:sz="4" w:space="0" w:color="auto"/>
              <w:right w:val="single" w:sz="4" w:space="0" w:color="auto"/>
            </w:tcBorders>
            <w:shd w:val="clear" w:color="auto" w:fill="auto"/>
          </w:tcPr>
          <w:p w14:paraId="475F95BF" w14:textId="77777777" w:rsidR="00D357AA" w:rsidRPr="006F2796" w:rsidRDefault="00D357AA" w:rsidP="00F237BF">
            <w:pPr>
              <w:spacing w:before="120" w:after="120" w:line="240" w:lineRule="auto"/>
              <w:rPr>
                <w:rFonts w:ascii="Avenir Book" w:hAnsi="Avenir Book"/>
                <w:sz w:val="20"/>
                <w:szCs w:val="20"/>
              </w:rPr>
            </w:pPr>
          </w:p>
        </w:tc>
      </w:tr>
      <w:tr w:rsidR="00415245" w:rsidRPr="000F0568" w14:paraId="7EE512C4" w14:textId="77777777" w:rsidTr="00F237BF">
        <w:trPr>
          <w:trHeight w:val="344"/>
        </w:trPr>
        <w:tc>
          <w:tcPr>
            <w:tcW w:w="315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7FDC5F" w14:textId="77777777" w:rsidR="00D357AA" w:rsidRPr="006F2796" w:rsidRDefault="00D357AA" w:rsidP="00F237BF">
            <w:pPr>
              <w:spacing w:before="120" w:after="120" w:line="240" w:lineRule="auto"/>
              <w:rPr>
                <w:rFonts w:ascii="Avenir Book" w:hAnsi="Avenir Book" w:cs="Tahoma"/>
                <w:color w:val="auto"/>
                <w:sz w:val="20"/>
                <w:szCs w:val="20"/>
              </w:rPr>
            </w:pPr>
            <w:r w:rsidRPr="006F2796">
              <w:rPr>
                <w:rFonts w:ascii="Avenir Book" w:hAnsi="Avenir Book" w:cs="Tahoma"/>
                <w:color w:val="auto"/>
                <w:sz w:val="20"/>
                <w:szCs w:val="20"/>
              </w:rPr>
              <w:t>PHONE NUMBER</w:t>
            </w:r>
          </w:p>
        </w:tc>
        <w:tc>
          <w:tcPr>
            <w:tcW w:w="7237" w:type="dxa"/>
            <w:tcBorders>
              <w:top w:val="single" w:sz="4" w:space="0" w:color="auto"/>
              <w:left w:val="single" w:sz="4" w:space="0" w:color="auto"/>
              <w:bottom w:val="single" w:sz="4" w:space="0" w:color="auto"/>
              <w:right w:val="single" w:sz="4" w:space="0" w:color="auto"/>
            </w:tcBorders>
            <w:shd w:val="clear" w:color="auto" w:fill="auto"/>
          </w:tcPr>
          <w:p w14:paraId="52360EDD" w14:textId="77777777" w:rsidR="00D357AA" w:rsidRPr="006F2796" w:rsidRDefault="00D357AA" w:rsidP="00F237BF">
            <w:pPr>
              <w:spacing w:before="120" w:after="120" w:line="240" w:lineRule="auto"/>
              <w:rPr>
                <w:rFonts w:ascii="Avenir Book" w:hAnsi="Avenir Book"/>
                <w:sz w:val="20"/>
                <w:szCs w:val="20"/>
              </w:rPr>
            </w:pPr>
          </w:p>
        </w:tc>
      </w:tr>
    </w:tbl>
    <w:p w14:paraId="329DB29E" w14:textId="5078A8B1" w:rsidR="00B31755" w:rsidRDefault="00B31755" w:rsidP="00FB537D">
      <w:pPr>
        <w:pStyle w:val="MediumShading1-Accent11"/>
        <w:spacing w:before="120" w:after="120"/>
        <w:rPr>
          <w:rFonts w:ascii="AvenirNext LT Pro Bold" w:hAnsi="AvenirNext LT Pro Bold"/>
          <w:b/>
          <w:i/>
          <w:sz w:val="19"/>
          <w:szCs w:val="19"/>
        </w:rPr>
      </w:pPr>
    </w:p>
    <w:p w14:paraId="3FEC6D9C" w14:textId="6C35D54F" w:rsidR="00415245" w:rsidRDefault="00415245" w:rsidP="00FB537D">
      <w:pPr>
        <w:pStyle w:val="MediumShading1-Accent11"/>
        <w:spacing w:before="120" w:after="120"/>
        <w:rPr>
          <w:rFonts w:ascii="AvenirNext LT Pro Bold" w:hAnsi="AvenirNext LT Pro Bold"/>
          <w:b/>
          <w:i/>
          <w:sz w:val="19"/>
          <w:szCs w:val="19"/>
        </w:rPr>
      </w:pPr>
    </w:p>
    <w:p w14:paraId="68451728" w14:textId="77777777" w:rsidR="00415245" w:rsidRDefault="00415245" w:rsidP="00FB537D">
      <w:pPr>
        <w:pStyle w:val="MediumShading1-Accent11"/>
        <w:spacing w:before="120" w:after="120"/>
        <w:rPr>
          <w:rFonts w:ascii="AvenirNext LT Pro Bold" w:hAnsi="AvenirNext LT Pro Bold"/>
          <w:b/>
          <w:i/>
          <w:sz w:val="19"/>
          <w:szCs w:val="19"/>
        </w:rPr>
      </w:pPr>
    </w:p>
    <w:tbl>
      <w:tblPr>
        <w:tblpPr w:leftFromText="187" w:rightFromText="187" w:vertAnchor="text" w:horzAnchor="margin" w:tblpX="64" w:tblpY="1"/>
        <w:tblW w:w="10421" w:type="dxa"/>
        <w:tblLook w:val="04A0" w:firstRow="1" w:lastRow="0" w:firstColumn="1" w:lastColumn="0" w:noHBand="0" w:noVBand="1"/>
      </w:tblPr>
      <w:tblGrid>
        <w:gridCol w:w="3131"/>
        <w:gridCol w:w="3746"/>
        <w:gridCol w:w="3544"/>
      </w:tblGrid>
      <w:tr w:rsidR="00FB537D" w:rsidRPr="00415245" w14:paraId="248FED50" w14:textId="77777777" w:rsidTr="00F237BF">
        <w:trPr>
          <w:trHeight w:val="1258"/>
        </w:trPr>
        <w:tc>
          <w:tcPr>
            <w:tcW w:w="10421" w:type="dxa"/>
            <w:gridSpan w:val="3"/>
            <w:shd w:val="clear" w:color="auto" w:fill="221F20"/>
            <w:vAlign w:val="center"/>
            <w:hideMark/>
          </w:tcPr>
          <w:p w14:paraId="489EF9C4" w14:textId="71BEBA5C" w:rsidR="00415245" w:rsidRDefault="00415245" w:rsidP="00F237BF">
            <w:pPr>
              <w:spacing w:before="120" w:after="120" w:line="240" w:lineRule="auto"/>
              <w:rPr>
                <w:rFonts w:ascii="Avenir Book" w:hAnsi="Avenir Book"/>
                <w:color w:val="FFFFFF" w:themeColor="background1"/>
                <w:sz w:val="20"/>
                <w:szCs w:val="20"/>
              </w:rPr>
            </w:pPr>
            <w:r>
              <w:rPr>
                <w:rFonts w:ascii="ITC Avant Garde Pro Md" w:hAnsi="ITC Avant Garde Pro Md"/>
                <w:b/>
                <w:bCs/>
                <w:color w:val="FFFFFF" w:themeColor="background1"/>
                <w:sz w:val="28"/>
                <w:szCs w:val="28"/>
              </w:rPr>
              <w:t>Contributing Companies</w:t>
            </w:r>
          </w:p>
          <w:p w14:paraId="2FD2F991" w14:textId="4736109B" w:rsidR="00FB537D" w:rsidRPr="006F2796" w:rsidRDefault="3BEF33FB" w:rsidP="00F237BF">
            <w:pPr>
              <w:spacing w:before="120" w:after="120" w:line="240" w:lineRule="auto"/>
              <w:rPr>
                <w:rFonts w:ascii="Avenir Book" w:hAnsi="Avenir Book"/>
                <w:color w:val="FFFFFF" w:themeColor="background2"/>
                <w:sz w:val="20"/>
                <w:szCs w:val="20"/>
              </w:rPr>
            </w:pPr>
            <w:r w:rsidRPr="006F2796">
              <w:rPr>
                <w:rFonts w:ascii="Avenir Book" w:hAnsi="Avenir Book"/>
                <w:color w:val="FFFFFF" w:themeColor="background2"/>
                <w:sz w:val="20"/>
                <w:szCs w:val="20"/>
              </w:rPr>
              <w:t xml:space="preserve">Please ensure your Contributing Company credits match those that were submitted on your original Gold or Grand Effie winning case. </w:t>
            </w:r>
            <w:r w:rsidR="568EB7B7" w:rsidRPr="006F2796">
              <w:rPr>
                <w:rFonts w:ascii="Avenir Book" w:hAnsi="Avenir Book"/>
                <w:color w:val="FFFFFF" w:themeColor="background2"/>
                <w:sz w:val="20"/>
                <w:szCs w:val="20"/>
              </w:rPr>
              <w:t xml:space="preserve">Entrants are required to credit all key </w:t>
            </w:r>
            <w:r w:rsidR="7D3C15AF" w:rsidRPr="006F2796">
              <w:rPr>
                <w:rFonts w:ascii="Avenir Book" w:hAnsi="Avenir Book"/>
                <w:color w:val="FFFFFF" w:themeColor="background2"/>
                <w:sz w:val="20"/>
                <w:szCs w:val="20"/>
              </w:rPr>
              <w:t xml:space="preserve">creative &amp; </w:t>
            </w:r>
            <w:r w:rsidR="568EB7B7" w:rsidRPr="006F2796">
              <w:rPr>
                <w:rFonts w:ascii="Avenir Book" w:hAnsi="Avenir Book"/>
                <w:color w:val="FFFFFF" w:themeColor="background2"/>
                <w:sz w:val="20"/>
                <w:szCs w:val="20"/>
              </w:rPr>
              <w:t>strategic partners on an effort. You may list up to four contributing companies.</w:t>
            </w:r>
            <w:r w:rsidR="76A49892" w:rsidRPr="006F2796">
              <w:rPr>
                <w:rFonts w:ascii="Avenir Book" w:hAnsi="Avenir Book"/>
                <w:color w:val="FFFFFF" w:themeColor="background2"/>
                <w:sz w:val="20"/>
                <w:szCs w:val="20"/>
              </w:rPr>
              <w:t xml:space="preserve">  Contributing companies will receive recognition in publicity materials if your case is a finalist or winner</w:t>
            </w:r>
            <w:r w:rsidR="7D79F7A0" w:rsidRPr="006F2796">
              <w:rPr>
                <w:rFonts w:ascii="Avenir Book" w:hAnsi="Avenir Book"/>
                <w:color w:val="FFFFFF" w:themeColor="background2"/>
                <w:sz w:val="20"/>
                <w:szCs w:val="20"/>
              </w:rPr>
              <w:t>.</w:t>
            </w:r>
            <w:r w:rsidR="0D5D8CAC" w:rsidRPr="006F2796">
              <w:rPr>
                <w:rFonts w:ascii="Avenir Book" w:hAnsi="Avenir Book"/>
                <w:color w:val="FFFFFF" w:themeColor="background2"/>
                <w:sz w:val="20"/>
                <w:szCs w:val="20"/>
              </w:rPr>
              <w:t xml:space="preserve">  If you have additional space available after you credit all companies on your original Gold or Grand Effie winning entry, you may add additional credits.</w:t>
            </w:r>
          </w:p>
          <w:p w14:paraId="34F4D72F" w14:textId="113C3277" w:rsidR="00FB537D" w:rsidRPr="006F2796" w:rsidRDefault="00FB537D" w:rsidP="00F237BF">
            <w:pPr>
              <w:spacing w:before="120" w:after="120" w:line="240" w:lineRule="auto"/>
              <w:rPr>
                <w:rFonts w:ascii="Avenir Book" w:hAnsi="Avenir Book"/>
                <w:color w:val="FFFFFF" w:themeColor="background1"/>
                <w:sz w:val="20"/>
                <w:szCs w:val="20"/>
              </w:rPr>
            </w:pPr>
          </w:p>
          <w:p w14:paraId="2FEFFB7E" w14:textId="60A286B8" w:rsidR="00FB537D" w:rsidRPr="00415245" w:rsidRDefault="568EB7B7" w:rsidP="00F237BF">
            <w:pPr>
              <w:spacing w:before="120" w:after="120" w:line="240" w:lineRule="auto"/>
              <w:rPr>
                <w:rFonts w:ascii="Avenir Book" w:hAnsi="Avenir Book"/>
                <w:sz w:val="20"/>
                <w:szCs w:val="20"/>
              </w:rPr>
            </w:pPr>
            <w:r w:rsidRPr="006F2796">
              <w:rPr>
                <w:rFonts w:ascii="Avenir Book" w:hAnsi="Avenir Book"/>
                <w:color w:val="FFFFFF" w:themeColor="background2"/>
                <w:sz w:val="20"/>
                <w:szCs w:val="20"/>
              </w:rPr>
              <w:t xml:space="preserve">Contributing Company </w:t>
            </w:r>
            <w:r w:rsidRPr="006F2796">
              <w:rPr>
                <w:rFonts w:ascii="Avenir Book" w:hAnsi="Avenir Book"/>
                <w:b/>
                <w:bCs/>
                <w:color w:val="FFFFFF" w:themeColor="background2"/>
                <w:sz w:val="20"/>
                <w:szCs w:val="20"/>
              </w:rPr>
              <w:t>Main Contacts</w:t>
            </w:r>
            <w:r w:rsidRPr="006F2796">
              <w:rPr>
                <w:rFonts w:ascii="Avenir Book" w:hAnsi="Avenir Book"/>
                <w:color w:val="FFFFFF" w:themeColor="background2"/>
                <w:sz w:val="20"/>
                <w:szCs w:val="20"/>
              </w:rPr>
              <w:t xml:space="preserve"> will be contacted if your entry becomes a winner &amp; will not be listed publicly.</w:t>
            </w:r>
          </w:p>
        </w:tc>
      </w:tr>
      <w:tr w:rsidR="00FB537D" w:rsidRPr="00415245" w14:paraId="69138F34" w14:textId="77777777" w:rsidTr="00F237BF">
        <w:trPr>
          <w:trHeight w:val="407"/>
        </w:trPr>
        <w:tc>
          <w:tcPr>
            <w:tcW w:w="10421" w:type="dxa"/>
            <w:gridSpan w:val="3"/>
            <w:tcBorders>
              <w:bottom w:val="single" w:sz="12" w:space="0" w:color="auto"/>
            </w:tcBorders>
            <w:shd w:val="clear" w:color="auto" w:fill="auto"/>
            <w:vAlign w:val="center"/>
          </w:tcPr>
          <w:p w14:paraId="408FD60D" w14:textId="77777777" w:rsidR="00FB537D" w:rsidRPr="00415245" w:rsidRDefault="00FB537D" w:rsidP="00F237BF">
            <w:pPr>
              <w:spacing w:before="120" w:after="120" w:line="240" w:lineRule="auto"/>
              <w:rPr>
                <w:rFonts w:ascii="Avenir Book" w:hAnsi="Avenir Book"/>
                <w:color w:val="000000" w:themeColor="text1"/>
                <w:sz w:val="20"/>
                <w:szCs w:val="20"/>
              </w:rPr>
            </w:pPr>
          </w:p>
        </w:tc>
      </w:tr>
      <w:tr w:rsidR="00FB537D" w:rsidRPr="006F2796" w14:paraId="29F64D29" w14:textId="77777777" w:rsidTr="00F237BF">
        <w:trPr>
          <w:trHeight w:val="407"/>
        </w:trPr>
        <w:tc>
          <w:tcPr>
            <w:tcW w:w="10421" w:type="dxa"/>
            <w:gridSpan w:val="3"/>
            <w:tcBorders>
              <w:top w:val="single" w:sz="12" w:space="0" w:color="auto"/>
              <w:left w:val="single" w:sz="12" w:space="0" w:color="auto"/>
              <w:bottom w:val="single" w:sz="12" w:space="0" w:color="auto"/>
              <w:right w:val="single" w:sz="12" w:space="0" w:color="auto"/>
            </w:tcBorders>
            <w:shd w:val="clear" w:color="auto" w:fill="221F20"/>
            <w:vAlign w:val="center"/>
            <w:hideMark/>
          </w:tcPr>
          <w:p w14:paraId="2E69BFF8" w14:textId="77777777" w:rsidR="00FB537D" w:rsidRPr="006F2796" w:rsidRDefault="00FB537D" w:rsidP="00F237BF">
            <w:pPr>
              <w:spacing w:before="120" w:after="120" w:line="240" w:lineRule="auto"/>
              <w:rPr>
                <w:rFonts w:ascii="Avenir Book" w:hAnsi="Avenir Book"/>
                <w:b/>
                <w:bCs/>
                <w:sz w:val="20"/>
                <w:szCs w:val="20"/>
              </w:rPr>
            </w:pPr>
            <w:r w:rsidRPr="006F2796">
              <w:rPr>
                <w:rFonts w:ascii="Avenir Book" w:hAnsi="Avenir Book"/>
                <w:b/>
                <w:bCs/>
                <w:color w:val="FFFFFF" w:themeColor="background1"/>
                <w:sz w:val="20"/>
                <w:szCs w:val="20"/>
              </w:rPr>
              <w:t>CONTRIBUTING COMPANY #1 (Optional)</w:t>
            </w:r>
          </w:p>
        </w:tc>
      </w:tr>
      <w:tr w:rsidR="00FB537D" w:rsidRPr="006F2796" w14:paraId="44D93084" w14:textId="77777777" w:rsidTr="00F237BF">
        <w:trPr>
          <w:trHeight w:val="407"/>
        </w:trPr>
        <w:tc>
          <w:tcPr>
            <w:tcW w:w="3131" w:type="dxa"/>
            <w:tcBorders>
              <w:top w:val="single" w:sz="12" w:space="0" w:color="auto"/>
              <w:left w:val="single" w:sz="4" w:space="0" w:color="auto"/>
              <w:bottom w:val="single" w:sz="4" w:space="0" w:color="auto"/>
              <w:right w:val="single" w:sz="4" w:space="0" w:color="auto"/>
            </w:tcBorders>
            <w:shd w:val="clear" w:color="auto" w:fill="FFFFFF" w:themeFill="background2"/>
            <w:vAlign w:val="center"/>
            <w:hideMark/>
          </w:tcPr>
          <w:p w14:paraId="68FADCFB" w14:textId="77777777" w:rsidR="00FB537D" w:rsidRPr="006F2796" w:rsidRDefault="00FB537D" w:rsidP="00F237BF">
            <w:pPr>
              <w:spacing w:before="120" w:after="120" w:line="240" w:lineRule="auto"/>
              <w:rPr>
                <w:rFonts w:ascii="Avenir Book" w:hAnsi="Avenir Book"/>
                <w:b/>
                <w:bCs/>
                <w:color w:val="auto"/>
                <w:sz w:val="20"/>
                <w:szCs w:val="20"/>
              </w:rPr>
            </w:pPr>
            <w:r w:rsidRPr="006F2796">
              <w:rPr>
                <w:rFonts w:ascii="Avenir Book" w:hAnsi="Avenir Book" w:cs="Tahoma"/>
                <w:b/>
                <w:bCs/>
                <w:color w:val="auto"/>
                <w:sz w:val="20"/>
                <w:szCs w:val="20"/>
              </w:rPr>
              <w:t>COMPANY NAME</w:t>
            </w:r>
          </w:p>
        </w:tc>
        <w:tc>
          <w:tcPr>
            <w:tcW w:w="7290" w:type="dxa"/>
            <w:gridSpan w:val="2"/>
            <w:tcBorders>
              <w:top w:val="single" w:sz="12" w:space="0" w:color="auto"/>
              <w:left w:val="single" w:sz="4" w:space="0" w:color="auto"/>
              <w:bottom w:val="single" w:sz="4" w:space="0" w:color="auto"/>
              <w:right w:val="single" w:sz="4" w:space="0" w:color="auto"/>
            </w:tcBorders>
            <w:shd w:val="clear" w:color="auto" w:fill="FFFFFF" w:themeFill="background2"/>
          </w:tcPr>
          <w:p w14:paraId="7AFC8723" w14:textId="77777777" w:rsidR="00FB537D" w:rsidRPr="006F2796" w:rsidRDefault="00FB537D" w:rsidP="00F237BF">
            <w:pPr>
              <w:spacing w:before="120" w:after="120" w:line="240" w:lineRule="auto"/>
              <w:rPr>
                <w:rFonts w:ascii="Avenir Book" w:hAnsi="Avenir Book"/>
                <w:sz w:val="20"/>
                <w:szCs w:val="20"/>
              </w:rPr>
            </w:pPr>
          </w:p>
        </w:tc>
      </w:tr>
      <w:tr w:rsidR="00FB537D" w:rsidRPr="006F2796" w14:paraId="02CE1075" w14:textId="77777777" w:rsidTr="00F237BF">
        <w:trPr>
          <w:trHeight w:val="317"/>
        </w:trPr>
        <w:tc>
          <w:tcPr>
            <w:tcW w:w="3131"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5B2719E2" w14:textId="77777777" w:rsidR="00FB537D" w:rsidRPr="006F2796" w:rsidRDefault="00FB537D" w:rsidP="00F237BF">
            <w:pPr>
              <w:spacing w:before="120" w:after="120" w:line="240" w:lineRule="auto"/>
              <w:rPr>
                <w:rFonts w:ascii="Avenir Book" w:hAnsi="Avenir Book"/>
                <w:b/>
                <w:bCs/>
                <w:color w:val="auto"/>
                <w:sz w:val="20"/>
                <w:szCs w:val="20"/>
              </w:rPr>
            </w:pPr>
            <w:r w:rsidRPr="006F2796">
              <w:rPr>
                <w:rFonts w:ascii="Avenir Book" w:hAnsi="Avenir Book" w:cs="Tahoma"/>
                <w:b/>
                <w:bCs/>
                <w:color w:val="auto"/>
                <w:sz w:val="20"/>
                <w:szCs w:val="20"/>
              </w:rPr>
              <w:t>ADDRESS</w:t>
            </w:r>
          </w:p>
        </w:tc>
        <w:tc>
          <w:tcPr>
            <w:tcW w:w="7290" w:type="dxa"/>
            <w:gridSpan w:val="2"/>
            <w:tcBorders>
              <w:top w:val="single" w:sz="4" w:space="0" w:color="auto"/>
              <w:left w:val="single" w:sz="4" w:space="0" w:color="auto"/>
              <w:bottom w:val="single" w:sz="4" w:space="0" w:color="auto"/>
              <w:right w:val="single" w:sz="4" w:space="0" w:color="auto"/>
            </w:tcBorders>
            <w:shd w:val="clear" w:color="auto" w:fill="FFFFFF" w:themeFill="background2"/>
          </w:tcPr>
          <w:p w14:paraId="0618DC74" w14:textId="77777777" w:rsidR="00FB537D" w:rsidRPr="006F2796" w:rsidRDefault="00FB537D" w:rsidP="00F237BF">
            <w:pPr>
              <w:spacing w:before="120" w:after="120" w:line="240" w:lineRule="auto"/>
              <w:rPr>
                <w:rFonts w:ascii="Avenir Book" w:hAnsi="Avenir Book"/>
                <w:sz w:val="20"/>
                <w:szCs w:val="20"/>
              </w:rPr>
            </w:pPr>
          </w:p>
        </w:tc>
      </w:tr>
      <w:tr w:rsidR="00FB537D" w:rsidRPr="006F2796" w14:paraId="1170D3AB" w14:textId="77777777" w:rsidTr="00F237BF">
        <w:trPr>
          <w:trHeight w:val="371"/>
        </w:trPr>
        <w:tc>
          <w:tcPr>
            <w:tcW w:w="3131" w:type="dxa"/>
            <w:tcBorders>
              <w:top w:val="single" w:sz="4" w:space="0" w:color="auto"/>
              <w:left w:val="single" w:sz="4" w:space="0" w:color="auto"/>
              <w:bottom w:val="single" w:sz="4" w:space="0" w:color="auto"/>
              <w:right w:val="single" w:sz="4" w:space="0" w:color="auto"/>
            </w:tcBorders>
            <w:shd w:val="clear" w:color="auto" w:fill="FFFFFF" w:themeFill="background2"/>
            <w:vAlign w:val="center"/>
            <w:hideMark/>
          </w:tcPr>
          <w:p w14:paraId="361D5E48" w14:textId="3654DED7" w:rsidR="00FB537D" w:rsidRPr="006F2796" w:rsidRDefault="00FB537D" w:rsidP="00F237BF">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COMPANY TYPE</w:t>
            </w:r>
            <w:r w:rsidR="007F7E87" w:rsidRPr="006F2796">
              <w:rPr>
                <w:rFonts w:ascii="Avenir Book" w:hAnsi="Avenir Book" w:cs="Tahoma"/>
                <w:b/>
                <w:bCs/>
                <w:color w:val="auto"/>
                <w:sz w:val="20"/>
                <w:szCs w:val="20"/>
              </w:rPr>
              <w:br/>
            </w:r>
            <w:r w:rsidR="007F7E87" w:rsidRPr="006F2796">
              <w:rPr>
                <w:rFonts w:ascii="Avenir Book" w:hAnsi="Avenir Book"/>
                <w:b/>
                <w:bCs/>
                <w:sz w:val="20"/>
                <w:szCs w:val="20"/>
              </w:rPr>
              <w:t>Select one.</w:t>
            </w:r>
          </w:p>
        </w:tc>
        <w:tc>
          <w:tcPr>
            <w:tcW w:w="3746" w:type="dxa"/>
            <w:tcBorders>
              <w:top w:val="single" w:sz="4" w:space="0" w:color="auto"/>
              <w:left w:val="single" w:sz="4" w:space="0" w:color="auto"/>
              <w:bottom w:val="single" w:sz="4" w:space="0" w:color="auto"/>
              <w:right w:val="single" w:sz="4" w:space="0" w:color="auto"/>
            </w:tcBorders>
            <w:shd w:val="clear" w:color="auto" w:fill="FFFFFF" w:themeFill="background2"/>
            <w:hideMark/>
          </w:tcPr>
          <w:p w14:paraId="1FB6D2D7"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Brand Identity</w:t>
            </w:r>
          </w:p>
          <w:p w14:paraId="2B9A3941" w14:textId="0CC5796D" w:rsidR="001224C2"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Business-to-Business </w:t>
            </w:r>
          </w:p>
          <w:p w14:paraId="34303830" w14:textId="1FE83DDE"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Data / Programmatic</w:t>
            </w:r>
          </w:p>
          <w:p w14:paraId="38E85D82"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Design </w:t>
            </w:r>
          </w:p>
          <w:p w14:paraId="4558166C"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Digital / Interactive </w:t>
            </w:r>
          </w:p>
          <w:p w14:paraId="5F61110A"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Direct Marketing </w:t>
            </w:r>
          </w:p>
          <w:p w14:paraId="29D78460"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Experiential / Event  </w:t>
            </w:r>
          </w:p>
          <w:p w14:paraId="4BFE2540"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Full-Service / Creative</w:t>
            </w:r>
          </w:p>
          <w:p w14:paraId="6FE7E1F0"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Guerilla</w:t>
            </w:r>
          </w:p>
          <w:p w14:paraId="2DD39E4A"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Health  </w:t>
            </w:r>
            <w:r w:rsidRPr="006F2796">
              <w:rPr>
                <w:rFonts w:ascii="Avenir Book" w:eastAsia="SimSun" w:hAnsi="Avenir Book"/>
                <w:sz w:val="20"/>
                <w:szCs w:val="20"/>
                <w:lang w:eastAsia="ja-JP"/>
              </w:rPr>
              <w:br/>
              <w:t>Agency: In-House</w:t>
            </w:r>
          </w:p>
          <w:p w14:paraId="2A6C3827"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Media  </w:t>
            </w:r>
          </w:p>
          <w:p w14:paraId="14B2FDA6"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Multicultural  </w:t>
            </w:r>
          </w:p>
          <w:p w14:paraId="31B975BD"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Performance Marketing</w:t>
            </w:r>
            <w:r w:rsidRPr="006F2796">
              <w:rPr>
                <w:rFonts w:ascii="Avenir Book" w:eastAsia="SimSun" w:hAnsi="Avenir Book"/>
                <w:sz w:val="20"/>
                <w:szCs w:val="20"/>
                <w:lang w:eastAsia="ja-JP"/>
              </w:rPr>
              <w:br/>
              <w:t xml:space="preserve">Agency: Production </w:t>
            </w:r>
          </w:p>
          <w:p w14:paraId="32E6A27C"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Promotional  </w:t>
            </w:r>
          </w:p>
          <w:p w14:paraId="54F44C2F"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Public Relations  </w:t>
            </w:r>
          </w:p>
          <w:p w14:paraId="3B1B7872"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Shopper Marketing / Commerce </w:t>
            </w:r>
          </w:p>
          <w:p w14:paraId="27E8914C"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Other </w:t>
            </w:r>
          </w:p>
          <w:p w14:paraId="201AC8F5"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p>
        </w:tc>
        <w:tc>
          <w:tcPr>
            <w:tcW w:w="3544" w:type="dxa"/>
            <w:tcBorders>
              <w:top w:val="single" w:sz="4" w:space="0" w:color="auto"/>
              <w:left w:val="single" w:sz="4" w:space="0" w:color="auto"/>
              <w:bottom w:val="single" w:sz="4" w:space="0" w:color="auto"/>
              <w:right w:val="single" w:sz="4" w:space="0" w:color="auto"/>
            </w:tcBorders>
            <w:shd w:val="clear" w:color="auto" w:fill="FFFFFF" w:themeFill="background2"/>
          </w:tcPr>
          <w:p w14:paraId="3E9C2942"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Ad or Mar Tech </w:t>
            </w:r>
          </w:p>
          <w:p w14:paraId="6EE5A473" w14:textId="6B564738" w:rsidR="001224C2"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Brand / Client  </w:t>
            </w:r>
          </w:p>
          <w:p w14:paraId="5C669D35" w14:textId="17854646"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Consultancy  </w:t>
            </w:r>
          </w:p>
          <w:p w14:paraId="67A9EDA4" w14:textId="77777777" w:rsidR="00FB537D" w:rsidRPr="006F2796" w:rsidRDefault="568EB7B7"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Educational Institution  </w:t>
            </w:r>
          </w:p>
          <w:p w14:paraId="385FD62F" w14:textId="24260ADF" w:rsidR="468802D1" w:rsidRPr="006F2796" w:rsidRDefault="468802D1" w:rsidP="00F237BF">
            <w:pPr>
              <w:pStyle w:val="paragraph"/>
              <w:spacing w:before="0" w:beforeAutospacing="0" w:after="0" w:afterAutospacing="0"/>
              <w:rPr>
                <w:rFonts w:ascii="Avenir Book" w:eastAsia="SimSun" w:hAnsi="Avenir Book"/>
                <w:sz w:val="20"/>
                <w:szCs w:val="20"/>
                <w:lang w:eastAsia="ja-JP"/>
              </w:rPr>
            </w:pPr>
            <w:r w:rsidRPr="006F2796">
              <w:rPr>
                <w:rFonts w:ascii="Avenir Book" w:eastAsia="SimSun" w:hAnsi="Avenir Book"/>
                <w:sz w:val="20"/>
                <w:szCs w:val="20"/>
                <w:lang w:eastAsia="ja-JP"/>
              </w:rPr>
              <w:t>Government Agency</w:t>
            </w:r>
          </w:p>
          <w:p w14:paraId="7D0EA249" w14:textId="77777777" w:rsidR="00FB537D" w:rsidRPr="006F2796" w:rsidRDefault="568EB7B7"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Media Owner </w:t>
            </w:r>
          </w:p>
          <w:p w14:paraId="2DBCF50B" w14:textId="3A83147E" w:rsidR="173217D9" w:rsidRPr="006F2796" w:rsidRDefault="173217D9" w:rsidP="00F237BF">
            <w:pPr>
              <w:pStyle w:val="paragraph"/>
              <w:spacing w:before="0" w:beforeAutospacing="0" w:after="0" w:afterAutospacing="0"/>
              <w:rPr>
                <w:rFonts w:ascii="Avenir Book" w:eastAsia="SimSun" w:hAnsi="Avenir Book"/>
                <w:sz w:val="20"/>
                <w:szCs w:val="20"/>
                <w:lang w:eastAsia="ja-JP"/>
              </w:rPr>
            </w:pPr>
            <w:r w:rsidRPr="006F2796">
              <w:rPr>
                <w:rFonts w:ascii="Avenir Book" w:eastAsia="SimSun" w:hAnsi="Avenir Book"/>
                <w:sz w:val="20"/>
                <w:szCs w:val="20"/>
                <w:lang w:eastAsia="ja-JP"/>
              </w:rPr>
              <w:t>Not-for-Profit Organization</w:t>
            </w:r>
          </w:p>
          <w:p w14:paraId="3574D86F"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Research Company  </w:t>
            </w:r>
          </w:p>
          <w:p w14:paraId="5E9FF55C"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Retailer</w:t>
            </w:r>
          </w:p>
          <w:p w14:paraId="3994BEDC" w14:textId="77777777" w:rsidR="00FB537D" w:rsidRPr="006F2796" w:rsidRDefault="00FB537D" w:rsidP="00F237BF">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Startup</w:t>
            </w:r>
            <w:r w:rsidRPr="006F2796">
              <w:rPr>
                <w:rFonts w:ascii="Avenir Book" w:eastAsia="SimSun" w:hAnsi="Avenir Book"/>
                <w:sz w:val="20"/>
                <w:szCs w:val="20"/>
                <w:lang w:eastAsia="ja-JP"/>
              </w:rPr>
              <w:br/>
              <w:t>Other</w:t>
            </w:r>
          </w:p>
          <w:p w14:paraId="1A6AE21B" w14:textId="77777777" w:rsidR="00FB537D" w:rsidRPr="006F2796" w:rsidRDefault="00FB537D" w:rsidP="00F237BF">
            <w:pPr>
              <w:spacing w:before="120" w:after="120" w:line="240" w:lineRule="auto"/>
              <w:rPr>
                <w:rFonts w:ascii="Avenir Book" w:hAnsi="Avenir Book"/>
                <w:color w:val="auto"/>
                <w:sz w:val="20"/>
                <w:szCs w:val="20"/>
              </w:rPr>
            </w:pPr>
          </w:p>
        </w:tc>
      </w:tr>
    </w:tbl>
    <w:p w14:paraId="058C50CF" w14:textId="7304C706" w:rsidR="00D357AA" w:rsidRPr="006F2796" w:rsidRDefault="00D357AA" w:rsidP="00FB537D">
      <w:pPr>
        <w:pStyle w:val="MediumShading1-Accent11"/>
        <w:spacing w:before="120" w:after="120"/>
        <w:rPr>
          <w:rFonts w:ascii="Avenir Book" w:hAnsi="Avenir Book"/>
          <w:b/>
          <w:color w:val="auto"/>
          <w:sz w:val="19"/>
          <w:szCs w:val="19"/>
        </w:rPr>
      </w:pPr>
    </w:p>
    <w:p w14:paraId="1954295E" w14:textId="4CC3BC1C" w:rsidR="00D357AA" w:rsidRPr="006F2796" w:rsidRDefault="00D357AA" w:rsidP="00FB537D">
      <w:pPr>
        <w:pStyle w:val="MediumShading1-Accent11"/>
        <w:spacing w:before="120" w:after="120"/>
        <w:rPr>
          <w:rFonts w:ascii="Avenir Book" w:hAnsi="Avenir Book"/>
          <w:b/>
          <w:color w:val="auto"/>
          <w:sz w:val="19"/>
          <w:szCs w:val="19"/>
        </w:rPr>
      </w:pPr>
    </w:p>
    <w:tbl>
      <w:tblPr>
        <w:tblpPr w:leftFromText="187" w:rightFromText="187" w:vertAnchor="text" w:horzAnchor="margin" w:tblpX="54" w:tblpY="1"/>
        <w:tblW w:w="10404" w:type="dxa"/>
        <w:tblLook w:val="04A0" w:firstRow="1" w:lastRow="0" w:firstColumn="1" w:lastColumn="0" w:noHBand="0" w:noVBand="1"/>
      </w:tblPr>
      <w:tblGrid>
        <w:gridCol w:w="2817"/>
        <w:gridCol w:w="7587"/>
      </w:tblGrid>
      <w:tr w:rsidR="00D357AA" w:rsidRPr="006F2796" w14:paraId="26C3E1DB" w14:textId="77777777" w:rsidTr="00F237BF">
        <w:trPr>
          <w:trHeight w:val="335"/>
        </w:trPr>
        <w:tc>
          <w:tcPr>
            <w:tcW w:w="28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D84C00" w14:textId="00E55A37" w:rsidR="00D357AA" w:rsidRPr="006F2796" w:rsidRDefault="00D357AA" w:rsidP="00F237BF">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 xml:space="preserve">COMPANY SIZE </w:t>
            </w:r>
            <w:r w:rsidR="00342E83" w:rsidRPr="006F2796">
              <w:rPr>
                <w:rFonts w:ascii="Avenir Book" w:hAnsi="Avenir Book" w:cs="Tahoma"/>
                <w:b/>
                <w:bCs/>
                <w:color w:val="auto"/>
                <w:sz w:val="20"/>
                <w:szCs w:val="20"/>
              </w:rPr>
              <w:br/>
            </w:r>
            <w:r w:rsidRPr="006F2796">
              <w:rPr>
                <w:rFonts w:ascii="Avenir Book" w:hAnsi="Avenir Book"/>
                <w:b/>
                <w:bCs/>
                <w:sz w:val="20"/>
                <w:szCs w:val="20"/>
              </w:rPr>
              <w:t>Select one.</w:t>
            </w:r>
          </w:p>
        </w:tc>
        <w:tc>
          <w:tcPr>
            <w:tcW w:w="758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E87B03" w14:textId="77777777" w:rsidR="00D357AA" w:rsidRPr="006F2796" w:rsidRDefault="00D357AA" w:rsidP="00F237BF">
            <w:pPr>
              <w:pStyle w:val="paragraph"/>
              <w:spacing w:before="0" w:beforeAutospacing="0" w:after="0" w:afterAutospacing="0"/>
              <w:textAlignment w:val="baseline"/>
              <w:rPr>
                <w:rFonts w:ascii="Avenir Book" w:hAnsi="Avenir Book"/>
                <w:sz w:val="20"/>
                <w:szCs w:val="20"/>
              </w:rPr>
            </w:pPr>
            <w:r w:rsidRPr="006F2796">
              <w:rPr>
                <w:rFonts w:ascii="Avenir Book" w:eastAsia="SimSun" w:hAnsi="Avenir Book"/>
                <w:sz w:val="20"/>
                <w:szCs w:val="20"/>
                <w:lang w:eastAsia="ja-JP"/>
              </w:rPr>
              <w:t xml:space="preserve">1-50 Employees / 51-200 Employees / 201-500 Employees / 500+ Employees </w:t>
            </w:r>
          </w:p>
        </w:tc>
      </w:tr>
      <w:tr w:rsidR="00D357AA" w:rsidRPr="006F2796" w14:paraId="064010B1" w14:textId="77777777" w:rsidTr="00F237BF">
        <w:trPr>
          <w:trHeight w:val="344"/>
        </w:trPr>
        <w:tc>
          <w:tcPr>
            <w:tcW w:w="28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BC5823" w14:textId="77777777" w:rsidR="00D357AA" w:rsidRPr="006F2796" w:rsidRDefault="00D357AA" w:rsidP="00F237BF">
            <w:pPr>
              <w:spacing w:before="120" w:after="120" w:line="240" w:lineRule="auto"/>
              <w:rPr>
                <w:rFonts w:ascii="Avenir Book" w:hAnsi="Avenir Book"/>
                <w:b/>
                <w:bCs/>
                <w:color w:val="auto"/>
                <w:sz w:val="20"/>
                <w:szCs w:val="20"/>
              </w:rPr>
            </w:pPr>
            <w:r w:rsidRPr="006F2796">
              <w:rPr>
                <w:rFonts w:ascii="Avenir Book" w:hAnsi="Avenir Book" w:cs="Tahoma"/>
                <w:b/>
                <w:bCs/>
                <w:color w:val="auto"/>
                <w:sz w:val="20"/>
                <w:szCs w:val="20"/>
              </w:rPr>
              <w:t>WEBSITE</w:t>
            </w:r>
          </w:p>
        </w:tc>
        <w:tc>
          <w:tcPr>
            <w:tcW w:w="7587" w:type="dxa"/>
            <w:tcBorders>
              <w:top w:val="single" w:sz="4" w:space="0" w:color="auto"/>
              <w:left w:val="single" w:sz="4" w:space="0" w:color="auto"/>
              <w:bottom w:val="single" w:sz="4" w:space="0" w:color="auto"/>
              <w:right w:val="single" w:sz="4" w:space="0" w:color="auto"/>
            </w:tcBorders>
            <w:shd w:val="clear" w:color="auto" w:fill="auto"/>
          </w:tcPr>
          <w:p w14:paraId="2B8E1ECB" w14:textId="77777777" w:rsidR="00D357AA" w:rsidRPr="006F2796" w:rsidRDefault="00D357AA" w:rsidP="00F237BF">
            <w:pPr>
              <w:spacing w:before="120" w:after="120" w:line="240" w:lineRule="auto"/>
              <w:rPr>
                <w:rFonts w:ascii="Avenir Book" w:hAnsi="Avenir Book"/>
                <w:sz w:val="20"/>
                <w:szCs w:val="20"/>
              </w:rPr>
            </w:pPr>
          </w:p>
        </w:tc>
      </w:tr>
      <w:tr w:rsidR="00D357AA" w:rsidRPr="006F2796" w14:paraId="6C18CCBC" w14:textId="77777777" w:rsidTr="00F237BF">
        <w:trPr>
          <w:trHeight w:val="344"/>
        </w:trPr>
        <w:tc>
          <w:tcPr>
            <w:tcW w:w="28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CCF997" w14:textId="77777777" w:rsidR="00D357AA" w:rsidRPr="006F2796" w:rsidRDefault="00D357AA" w:rsidP="00F237BF">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AGENCY NETWORK</w:t>
            </w:r>
          </w:p>
        </w:tc>
        <w:tc>
          <w:tcPr>
            <w:tcW w:w="7587" w:type="dxa"/>
            <w:tcBorders>
              <w:top w:val="single" w:sz="4" w:space="0" w:color="auto"/>
              <w:left w:val="single" w:sz="4" w:space="0" w:color="auto"/>
              <w:bottom w:val="single" w:sz="4" w:space="0" w:color="auto"/>
              <w:right w:val="single" w:sz="4" w:space="0" w:color="auto"/>
            </w:tcBorders>
            <w:shd w:val="clear" w:color="auto" w:fill="auto"/>
          </w:tcPr>
          <w:p w14:paraId="6C9004E6" w14:textId="77777777" w:rsidR="00D357AA" w:rsidRPr="006F2796" w:rsidRDefault="00D357AA" w:rsidP="00F237BF">
            <w:pPr>
              <w:spacing w:before="120" w:after="120" w:line="240" w:lineRule="auto"/>
              <w:rPr>
                <w:rFonts w:ascii="Avenir Book" w:hAnsi="Avenir Book"/>
                <w:sz w:val="20"/>
                <w:szCs w:val="20"/>
              </w:rPr>
            </w:pPr>
          </w:p>
        </w:tc>
      </w:tr>
      <w:tr w:rsidR="00D357AA" w:rsidRPr="006F2796" w14:paraId="6C9EFC34" w14:textId="77777777" w:rsidTr="00F237BF">
        <w:trPr>
          <w:trHeight w:val="344"/>
        </w:trPr>
        <w:tc>
          <w:tcPr>
            <w:tcW w:w="28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7338C5" w14:textId="77777777" w:rsidR="00D357AA" w:rsidRPr="006F2796" w:rsidRDefault="00D357AA" w:rsidP="00F237BF">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HOLDING COMPANY</w:t>
            </w:r>
          </w:p>
        </w:tc>
        <w:tc>
          <w:tcPr>
            <w:tcW w:w="7587" w:type="dxa"/>
            <w:tcBorders>
              <w:top w:val="single" w:sz="4" w:space="0" w:color="auto"/>
              <w:left w:val="single" w:sz="4" w:space="0" w:color="auto"/>
              <w:bottom w:val="single" w:sz="4" w:space="0" w:color="auto"/>
              <w:right w:val="single" w:sz="4" w:space="0" w:color="auto"/>
            </w:tcBorders>
            <w:shd w:val="clear" w:color="auto" w:fill="auto"/>
          </w:tcPr>
          <w:p w14:paraId="75558367" w14:textId="77777777" w:rsidR="00D357AA" w:rsidRPr="006F2796" w:rsidRDefault="00D357AA" w:rsidP="00F237BF">
            <w:pPr>
              <w:spacing w:before="120" w:after="120" w:line="240" w:lineRule="auto"/>
              <w:rPr>
                <w:rFonts w:ascii="Avenir Book" w:hAnsi="Avenir Book"/>
                <w:sz w:val="20"/>
                <w:szCs w:val="20"/>
              </w:rPr>
            </w:pPr>
          </w:p>
        </w:tc>
      </w:tr>
      <w:tr w:rsidR="00D357AA" w:rsidRPr="006F2796" w14:paraId="5114E864" w14:textId="77777777" w:rsidTr="00F237BF">
        <w:trPr>
          <w:trHeight w:val="344"/>
        </w:trPr>
        <w:tc>
          <w:tcPr>
            <w:tcW w:w="1040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A3E4569" w14:textId="77777777" w:rsidR="00D357AA" w:rsidRPr="006F2796" w:rsidRDefault="00D357AA" w:rsidP="00F237BF">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MAIN CONTACT</w:t>
            </w:r>
          </w:p>
          <w:p w14:paraId="31F9A3FD" w14:textId="407AD189" w:rsidR="00D357AA" w:rsidRPr="006F2796" w:rsidRDefault="00D357AA" w:rsidP="00F237BF">
            <w:pPr>
              <w:spacing w:before="120" w:after="120" w:line="240" w:lineRule="auto"/>
              <w:rPr>
                <w:rFonts w:ascii="Avenir Book" w:hAnsi="Avenir Book"/>
                <w:sz w:val="20"/>
                <w:szCs w:val="20"/>
              </w:rPr>
            </w:pPr>
            <w:r w:rsidRPr="006F2796">
              <w:rPr>
                <w:rFonts w:ascii="Avenir Book" w:hAnsi="Avenir Book"/>
                <w:sz w:val="20"/>
                <w:szCs w:val="20"/>
              </w:rPr>
              <w:t>This contact will be considered the main point of contact for the contributing company.</w:t>
            </w:r>
            <w:r w:rsidR="00502AD8" w:rsidRPr="006F2796">
              <w:rPr>
                <w:rFonts w:ascii="Avenir Book" w:hAnsi="Avenir Book"/>
                <w:sz w:val="20"/>
                <w:szCs w:val="20"/>
              </w:rPr>
              <w:t xml:space="preserve"> </w:t>
            </w:r>
            <w:r w:rsidRPr="006F2796">
              <w:rPr>
                <w:rFonts w:ascii="Avenir Book" w:hAnsi="Avenir Book"/>
                <w:sz w:val="20"/>
                <w:szCs w:val="20"/>
              </w:rPr>
              <w:t>This contact will also be sent a congratulatory note if your entry is a finalist/winner, along with key information about celebrating your success. This name will not be listed publicly.</w:t>
            </w:r>
          </w:p>
        </w:tc>
      </w:tr>
      <w:tr w:rsidR="00D357AA" w:rsidRPr="006F2796" w14:paraId="53B35FAC" w14:textId="77777777" w:rsidTr="00F237BF">
        <w:trPr>
          <w:trHeight w:val="344"/>
        </w:trPr>
        <w:tc>
          <w:tcPr>
            <w:tcW w:w="28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24291C" w14:textId="77777777" w:rsidR="00D357AA" w:rsidRPr="006F2796" w:rsidRDefault="00D357AA" w:rsidP="00F237BF">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FULL NAME</w:t>
            </w:r>
          </w:p>
        </w:tc>
        <w:tc>
          <w:tcPr>
            <w:tcW w:w="7587" w:type="dxa"/>
            <w:tcBorders>
              <w:top w:val="single" w:sz="4" w:space="0" w:color="auto"/>
              <w:left w:val="single" w:sz="4" w:space="0" w:color="auto"/>
              <w:bottom w:val="single" w:sz="4" w:space="0" w:color="auto"/>
              <w:right w:val="single" w:sz="4" w:space="0" w:color="auto"/>
            </w:tcBorders>
            <w:shd w:val="clear" w:color="auto" w:fill="auto"/>
          </w:tcPr>
          <w:p w14:paraId="4849D669" w14:textId="77777777" w:rsidR="00D357AA" w:rsidRPr="006F2796" w:rsidRDefault="00D357AA" w:rsidP="00F237BF">
            <w:pPr>
              <w:spacing w:before="120" w:after="120" w:line="240" w:lineRule="auto"/>
              <w:rPr>
                <w:rFonts w:ascii="Avenir Book" w:hAnsi="Avenir Book"/>
                <w:sz w:val="20"/>
                <w:szCs w:val="20"/>
              </w:rPr>
            </w:pPr>
          </w:p>
        </w:tc>
      </w:tr>
      <w:tr w:rsidR="00D357AA" w:rsidRPr="006F2796" w14:paraId="1D7F9F28" w14:textId="77777777" w:rsidTr="00F237BF">
        <w:trPr>
          <w:trHeight w:val="344"/>
        </w:trPr>
        <w:tc>
          <w:tcPr>
            <w:tcW w:w="28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36A280C" w14:textId="77777777" w:rsidR="00D357AA" w:rsidRPr="006F2796" w:rsidRDefault="00D357AA" w:rsidP="00F237BF">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JOB TITLE</w:t>
            </w:r>
          </w:p>
        </w:tc>
        <w:tc>
          <w:tcPr>
            <w:tcW w:w="7587" w:type="dxa"/>
            <w:tcBorders>
              <w:top w:val="single" w:sz="4" w:space="0" w:color="auto"/>
              <w:left w:val="single" w:sz="4" w:space="0" w:color="auto"/>
              <w:bottom w:val="single" w:sz="4" w:space="0" w:color="auto"/>
              <w:right w:val="single" w:sz="4" w:space="0" w:color="auto"/>
            </w:tcBorders>
            <w:shd w:val="clear" w:color="auto" w:fill="auto"/>
          </w:tcPr>
          <w:p w14:paraId="3A8F10AD" w14:textId="77777777" w:rsidR="00D357AA" w:rsidRPr="006F2796" w:rsidRDefault="00D357AA" w:rsidP="00F237BF">
            <w:pPr>
              <w:spacing w:before="120" w:after="120" w:line="240" w:lineRule="auto"/>
              <w:rPr>
                <w:rFonts w:ascii="Avenir Book" w:hAnsi="Avenir Book"/>
                <w:sz w:val="20"/>
                <w:szCs w:val="20"/>
              </w:rPr>
            </w:pPr>
          </w:p>
        </w:tc>
      </w:tr>
      <w:tr w:rsidR="00D357AA" w:rsidRPr="006F2796" w14:paraId="7F2413F2" w14:textId="77777777" w:rsidTr="00F237BF">
        <w:trPr>
          <w:trHeight w:val="344"/>
        </w:trPr>
        <w:tc>
          <w:tcPr>
            <w:tcW w:w="28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0980FF" w14:textId="77777777" w:rsidR="00D357AA" w:rsidRPr="006F2796" w:rsidRDefault="00D357AA" w:rsidP="00F237BF">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lastRenderedPageBreak/>
              <w:t>EMAIL ADDRESS</w:t>
            </w:r>
          </w:p>
        </w:tc>
        <w:tc>
          <w:tcPr>
            <w:tcW w:w="7587" w:type="dxa"/>
            <w:tcBorders>
              <w:top w:val="single" w:sz="4" w:space="0" w:color="auto"/>
              <w:left w:val="single" w:sz="4" w:space="0" w:color="auto"/>
              <w:bottom w:val="single" w:sz="4" w:space="0" w:color="auto"/>
              <w:right w:val="single" w:sz="4" w:space="0" w:color="auto"/>
            </w:tcBorders>
            <w:shd w:val="clear" w:color="auto" w:fill="auto"/>
          </w:tcPr>
          <w:p w14:paraId="3BA68AB5" w14:textId="77777777" w:rsidR="00D357AA" w:rsidRPr="006F2796" w:rsidRDefault="00D357AA" w:rsidP="00F237BF">
            <w:pPr>
              <w:spacing w:before="120" w:after="120" w:line="240" w:lineRule="auto"/>
              <w:rPr>
                <w:rFonts w:ascii="Avenir Book" w:hAnsi="Avenir Book"/>
                <w:sz w:val="20"/>
                <w:szCs w:val="20"/>
              </w:rPr>
            </w:pPr>
          </w:p>
        </w:tc>
      </w:tr>
      <w:tr w:rsidR="00D357AA" w:rsidRPr="006F2796" w14:paraId="155090E4" w14:textId="77777777" w:rsidTr="00F237BF">
        <w:trPr>
          <w:trHeight w:val="344"/>
        </w:trPr>
        <w:tc>
          <w:tcPr>
            <w:tcW w:w="28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1E3515" w14:textId="77777777" w:rsidR="00D357AA" w:rsidRPr="006F2796" w:rsidRDefault="00D357AA" w:rsidP="00F237BF">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PHONE NUMBER</w:t>
            </w:r>
          </w:p>
        </w:tc>
        <w:tc>
          <w:tcPr>
            <w:tcW w:w="7587" w:type="dxa"/>
            <w:tcBorders>
              <w:top w:val="single" w:sz="4" w:space="0" w:color="auto"/>
              <w:left w:val="single" w:sz="4" w:space="0" w:color="auto"/>
              <w:bottom w:val="single" w:sz="4" w:space="0" w:color="auto"/>
              <w:right w:val="single" w:sz="4" w:space="0" w:color="auto"/>
            </w:tcBorders>
            <w:shd w:val="clear" w:color="auto" w:fill="auto"/>
          </w:tcPr>
          <w:p w14:paraId="6FE73E5E" w14:textId="77777777" w:rsidR="00D357AA" w:rsidRPr="006F2796" w:rsidRDefault="00D357AA" w:rsidP="00F237BF">
            <w:pPr>
              <w:spacing w:before="120" w:after="120" w:line="240" w:lineRule="auto"/>
              <w:rPr>
                <w:rFonts w:ascii="Avenir Book" w:hAnsi="Avenir Book"/>
                <w:sz w:val="20"/>
                <w:szCs w:val="20"/>
              </w:rPr>
            </w:pPr>
          </w:p>
        </w:tc>
      </w:tr>
    </w:tbl>
    <w:p w14:paraId="0C146A86" w14:textId="6F800739" w:rsidR="00342E83" w:rsidRPr="006F2796" w:rsidRDefault="00342E83" w:rsidP="00FB537D">
      <w:pPr>
        <w:pStyle w:val="MediumShading1-Accent11"/>
        <w:spacing w:before="120" w:after="120"/>
        <w:rPr>
          <w:rFonts w:ascii="Avenir Book" w:hAnsi="Avenir Book"/>
          <w:b/>
          <w:color w:val="auto"/>
          <w:sz w:val="19"/>
          <w:szCs w:val="19"/>
        </w:rPr>
      </w:pPr>
    </w:p>
    <w:p w14:paraId="1DA204F1" w14:textId="77777777" w:rsidR="00342E83" w:rsidRPr="006F2796" w:rsidRDefault="00342E83">
      <w:pPr>
        <w:spacing w:after="0" w:line="240" w:lineRule="auto"/>
        <w:rPr>
          <w:rFonts w:ascii="Avenir Book" w:hAnsi="Avenir Book"/>
          <w:b/>
          <w:color w:val="auto"/>
          <w:sz w:val="19"/>
          <w:szCs w:val="19"/>
        </w:rPr>
      </w:pPr>
      <w:r w:rsidRPr="006F2796">
        <w:rPr>
          <w:rFonts w:ascii="Avenir Book" w:hAnsi="Avenir Book"/>
          <w:b/>
          <w:color w:val="auto"/>
          <w:sz w:val="19"/>
          <w:szCs w:val="19"/>
        </w:rPr>
        <w:br w:type="page"/>
      </w:r>
    </w:p>
    <w:p w14:paraId="19ABD110" w14:textId="6BA44AB8" w:rsidR="00D357AA" w:rsidRDefault="00D357AA" w:rsidP="00FB537D">
      <w:pPr>
        <w:pStyle w:val="MediumShading1-Accent11"/>
        <w:spacing w:before="120" w:after="120"/>
        <w:rPr>
          <w:rFonts w:ascii="AvenirNext LT Pro Bold" w:hAnsi="AvenirNext LT Pro Bold"/>
          <w:b/>
          <w:color w:val="auto"/>
          <w:sz w:val="19"/>
          <w:szCs w:val="19"/>
        </w:rPr>
      </w:pPr>
    </w:p>
    <w:p w14:paraId="18D36564" w14:textId="77777777" w:rsidR="00342E83" w:rsidRDefault="00342E83" w:rsidP="00FB537D">
      <w:pPr>
        <w:pStyle w:val="MediumShading1-Accent11"/>
        <w:spacing w:before="120" w:after="120"/>
        <w:rPr>
          <w:rFonts w:ascii="AvenirNext LT Pro Bold" w:hAnsi="AvenirNext LT Pro Bold"/>
          <w:b/>
          <w:color w:val="auto"/>
          <w:sz w:val="19"/>
          <w:szCs w:val="19"/>
        </w:rPr>
      </w:pPr>
    </w:p>
    <w:tbl>
      <w:tblPr>
        <w:tblpPr w:leftFromText="187" w:rightFromText="187" w:vertAnchor="text" w:horzAnchor="margin" w:tblpX="154" w:tblpY="1"/>
        <w:tblW w:w="10319" w:type="dxa"/>
        <w:tblLook w:val="04A0" w:firstRow="1" w:lastRow="0" w:firstColumn="1" w:lastColumn="0" w:noHBand="0" w:noVBand="1"/>
      </w:tblPr>
      <w:tblGrid>
        <w:gridCol w:w="2715"/>
        <w:gridCol w:w="3273"/>
        <w:gridCol w:w="4331"/>
      </w:tblGrid>
      <w:tr w:rsidR="00D357AA" w:rsidRPr="006F2796" w14:paraId="6DDF7096" w14:textId="77777777" w:rsidTr="00B665B1">
        <w:trPr>
          <w:trHeight w:val="407"/>
        </w:trPr>
        <w:tc>
          <w:tcPr>
            <w:tcW w:w="10319" w:type="dxa"/>
            <w:gridSpan w:val="3"/>
            <w:tcBorders>
              <w:top w:val="single" w:sz="12" w:space="0" w:color="auto"/>
              <w:left w:val="single" w:sz="12" w:space="0" w:color="auto"/>
              <w:bottom w:val="single" w:sz="12" w:space="0" w:color="auto"/>
              <w:right w:val="single" w:sz="12" w:space="0" w:color="auto"/>
            </w:tcBorders>
            <w:shd w:val="clear" w:color="auto" w:fill="221F20"/>
            <w:vAlign w:val="center"/>
            <w:hideMark/>
          </w:tcPr>
          <w:p w14:paraId="1E9C5116" w14:textId="27C06435" w:rsidR="00D357AA" w:rsidRPr="006F2796" w:rsidRDefault="00D357AA" w:rsidP="00ED77BD">
            <w:pPr>
              <w:spacing w:before="120" w:after="120" w:line="240" w:lineRule="auto"/>
              <w:rPr>
                <w:rFonts w:ascii="Avenir Book" w:hAnsi="Avenir Book"/>
                <w:b/>
                <w:bCs/>
                <w:sz w:val="20"/>
                <w:szCs w:val="20"/>
              </w:rPr>
            </w:pPr>
            <w:r w:rsidRPr="006F2796">
              <w:rPr>
                <w:rFonts w:ascii="Avenir Book" w:hAnsi="Avenir Book"/>
                <w:b/>
                <w:bCs/>
                <w:color w:val="FFFFFF" w:themeColor="background1"/>
                <w:sz w:val="20"/>
                <w:szCs w:val="20"/>
              </w:rPr>
              <w:t>CONTRIBUTING COMPANY #2 (Optional)</w:t>
            </w:r>
          </w:p>
        </w:tc>
      </w:tr>
      <w:tr w:rsidR="00D357AA" w:rsidRPr="006F2796" w14:paraId="449834F7" w14:textId="77777777" w:rsidTr="00B665B1">
        <w:trPr>
          <w:trHeight w:val="407"/>
        </w:trPr>
        <w:tc>
          <w:tcPr>
            <w:tcW w:w="2715" w:type="dxa"/>
            <w:tcBorders>
              <w:top w:val="single" w:sz="12" w:space="0" w:color="auto"/>
              <w:left w:val="single" w:sz="4" w:space="0" w:color="auto"/>
              <w:bottom w:val="single" w:sz="4" w:space="0" w:color="auto"/>
              <w:right w:val="single" w:sz="4" w:space="0" w:color="auto"/>
            </w:tcBorders>
            <w:shd w:val="clear" w:color="auto" w:fill="auto"/>
            <w:vAlign w:val="center"/>
            <w:hideMark/>
          </w:tcPr>
          <w:p w14:paraId="2FEF2227" w14:textId="77777777" w:rsidR="00D357AA" w:rsidRPr="006F2796" w:rsidRDefault="00D357AA" w:rsidP="00ED77BD">
            <w:pPr>
              <w:spacing w:before="120" w:after="120" w:line="240" w:lineRule="auto"/>
              <w:rPr>
                <w:rFonts w:ascii="Avenir Book" w:hAnsi="Avenir Book"/>
                <w:b/>
                <w:bCs/>
                <w:color w:val="auto"/>
                <w:sz w:val="20"/>
                <w:szCs w:val="20"/>
              </w:rPr>
            </w:pPr>
            <w:r w:rsidRPr="006F2796">
              <w:rPr>
                <w:rFonts w:ascii="Avenir Book" w:hAnsi="Avenir Book" w:cs="Tahoma"/>
                <w:b/>
                <w:bCs/>
                <w:color w:val="auto"/>
                <w:sz w:val="20"/>
                <w:szCs w:val="20"/>
              </w:rPr>
              <w:t>COMPANY NAME</w:t>
            </w:r>
          </w:p>
        </w:tc>
        <w:tc>
          <w:tcPr>
            <w:tcW w:w="7604" w:type="dxa"/>
            <w:gridSpan w:val="2"/>
            <w:tcBorders>
              <w:top w:val="single" w:sz="12" w:space="0" w:color="auto"/>
              <w:left w:val="single" w:sz="4" w:space="0" w:color="auto"/>
              <w:bottom w:val="single" w:sz="4" w:space="0" w:color="auto"/>
              <w:right w:val="single" w:sz="4" w:space="0" w:color="auto"/>
            </w:tcBorders>
            <w:shd w:val="clear" w:color="auto" w:fill="auto"/>
          </w:tcPr>
          <w:p w14:paraId="03FE0F28" w14:textId="77777777" w:rsidR="00D357AA" w:rsidRPr="006F2796" w:rsidRDefault="00D357AA" w:rsidP="00ED77BD">
            <w:pPr>
              <w:spacing w:before="120" w:after="120" w:line="240" w:lineRule="auto"/>
              <w:rPr>
                <w:rFonts w:ascii="Avenir Book" w:hAnsi="Avenir Book"/>
                <w:sz w:val="20"/>
                <w:szCs w:val="20"/>
              </w:rPr>
            </w:pPr>
          </w:p>
        </w:tc>
      </w:tr>
      <w:tr w:rsidR="00D357AA" w:rsidRPr="006F2796" w14:paraId="61343FD4" w14:textId="77777777" w:rsidTr="00ED77BD">
        <w:trPr>
          <w:trHeight w:val="317"/>
        </w:trPr>
        <w:tc>
          <w:tcPr>
            <w:tcW w:w="271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34D3DB" w14:textId="77777777" w:rsidR="00D357AA" w:rsidRPr="006F2796" w:rsidRDefault="00D357AA" w:rsidP="00ED77BD">
            <w:pPr>
              <w:spacing w:before="120" w:after="120" w:line="240" w:lineRule="auto"/>
              <w:rPr>
                <w:rFonts w:ascii="Avenir Book" w:hAnsi="Avenir Book"/>
                <w:b/>
                <w:bCs/>
                <w:color w:val="auto"/>
                <w:sz w:val="20"/>
                <w:szCs w:val="20"/>
              </w:rPr>
            </w:pPr>
            <w:r w:rsidRPr="006F2796">
              <w:rPr>
                <w:rFonts w:ascii="Avenir Book" w:hAnsi="Avenir Book" w:cs="Tahoma"/>
                <w:b/>
                <w:bCs/>
                <w:color w:val="auto"/>
                <w:sz w:val="20"/>
                <w:szCs w:val="20"/>
              </w:rPr>
              <w:t>ADDRESS</w:t>
            </w:r>
          </w:p>
        </w:tc>
        <w:tc>
          <w:tcPr>
            <w:tcW w:w="7604" w:type="dxa"/>
            <w:gridSpan w:val="2"/>
            <w:tcBorders>
              <w:top w:val="single" w:sz="4" w:space="0" w:color="auto"/>
              <w:left w:val="single" w:sz="4" w:space="0" w:color="auto"/>
              <w:bottom w:val="single" w:sz="4" w:space="0" w:color="auto"/>
              <w:right w:val="single" w:sz="4" w:space="0" w:color="auto"/>
            </w:tcBorders>
            <w:shd w:val="clear" w:color="auto" w:fill="auto"/>
          </w:tcPr>
          <w:p w14:paraId="6BB03027" w14:textId="77777777" w:rsidR="00D357AA" w:rsidRPr="006F2796" w:rsidRDefault="00D357AA" w:rsidP="00ED77BD">
            <w:pPr>
              <w:spacing w:before="120" w:after="120" w:line="240" w:lineRule="auto"/>
              <w:rPr>
                <w:rFonts w:ascii="Avenir Book" w:hAnsi="Avenir Book"/>
                <w:sz w:val="20"/>
                <w:szCs w:val="20"/>
              </w:rPr>
            </w:pPr>
          </w:p>
        </w:tc>
      </w:tr>
      <w:tr w:rsidR="00D357AA" w:rsidRPr="006F2796" w14:paraId="092852AA" w14:textId="77777777" w:rsidTr="00ED77BD">
        <w:trPr>
          <w:trHeight w:val="371"/>
        </w:trPr>
        <w:tc>
          <w:tcPr>
            <w:tcW w:w="271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818501" w14:textId="3DDE9976" w:rsidR="00D357AA" w:rsidRPr="006F2796" w:rsidRDefault="00D357AA" w:rsidP="00ED77BD">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COMPANY TYPE</w:t>
            </w:r>
            <w:r w:rsidRPr="006F2796">
              <w:rPr>
                <w:rFonts w:ascii="Avenir Book" w:hAnsi="Avenir Book" w:cs="Tahoma"/>
                <w:b/>
                <w:bCs/>
                <w:color w:val="auto"/>
                <w:sz w:val="20"/>
                <w:szCs w:val="20"/>
              </w:rPr>
              <w:br/>
            </w:r>
            <w:r w:rsidR="007F7E87" w:rsidRPr="006F2796">
              <w:rPr>
                <w:rFonts w:ascii="Avenir Book" w:hAnsi="Avenir Book"/>
                <w:b/>
                <w:bCs/>
                <w:sz w:val="20"/>
                <w:szCs w:val="20"/>
              </w:rPr>
              <w:t>Select one.</w:t>
            </w:r>
          </w:p>
        </w:tc>
        <w:tc>
          <w:tcPr>
            <w:tcW w:w="3273" w:type="dxa"/>
            <w:tcBorders>
              <w:top w:val="single" w:sz="4" w:space="0" w:color="auto"/>
              <w:left w:val="single" w:sz="4" w:space="0" w:color="auto"/>
              <w:bottom w:val="single" w:sz="4" w:space="0" w:color="auto"/>
              <w:right w:val="single" w:sz="4" w:space="0" w:color="auto"/>
            </w:tcBorders>
            <w:shd w:val="clear" w:color="auto" w:fill="auto"/>
            <w:hideMark/>
          </w:tcPr>
          <w:p w14:paraId="7FD83ACC"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Brand Identity</w:t>
            </w:r>
          </w:p>
          <w:p w14:paraId="2554903C"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Business-to-Business </w:t>
            </w:r>
          </w:p>
          <w:p w14:paraId="382E0578"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Data / Programmatic</w:t>
            </w:r>
          </w:p>
          <w:p w14:paraId="5894A4DC"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Design </w:t>
            </w:r>
          </w:p>
          <w:p w14:paraId="598564B6"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Digital / Interactive </w:t>
            </w:r>
          </w:p>
          <w:p w14:paraId="6D757D52"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Direct Marketing </w:t>
            </w:r>
          </w:p>
          <w:p w14:paraId="4F559F82"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Experiential / Event  </w:t>
            </w:r>
          </w:p>
          <w:p w14:paraId="22D52DA6"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Full-Service / Creative</w:t>
            </w:r>
          </w:p>
          <w:p w14:paraId="6744F09A"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Guerilla</w:t>
            </w:r>
          </w:p>
          <w:p w14:paraId="5ACF1FBB"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Health  </w:t>
            </w:r>
            <w:r w:rsidRPr="006F2796">
              <w:rPr>
                <w:rFonts w:ascii="Avenir Book" w:eastAsia="SimSun" w:hAnsi="Avenir Book"/>
                <w:sz w:val="20"/>
                <w:szCs w:val="20"/>
                <w:lang w:eastAsia="ja-JP"/>
              </w:rPr>
              <w:br/>
              <w:t>Agency: In-House</w:t>
            </w:r>
          </w:p>
          <w:p w14:paraId="57013654"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Media  </w:t>
            </w:r>
          </w:p>
          <w:p w14:paraId="648E15D8"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Multicultural  </w:t>
            </w:r>
          </w:p>
          <w:p w14:paraId="39E8FDCC"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Performance Marketing</w:t>
            </w:r>
            <w:r w:rsidRPr="006F2796">
              <w:rPr>
                <w:rFonts w:ascii="Avenir Book" w:eastAsia="SimSun" w:hAnsi="Avenir Book"/>
                <w:sz w:val="20"/>
                <w:szCs w:val="20"/>
                <w:lang w:eastAsia="ja-JP"/>
              </w:rPr>
              <w:br/>
              <w:t xml:space="preserve">Agency: Production </w:t>
            </w:r>
          </w:p>
          <w:p w14:paraId="3A5D5E64"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Promotional  </w:t>
            </w:r>
          </w:p>
          <w:p w14:paraId="2AFAEFA8"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p>
        </w:tc>
        <w:tc>
          <w:tcPr>
            <w:tcW w:w="4331" w:type="dxa"/>
            <w:tcBorders>
              <w:top w:val="single" w:sz="4" w:space="0" w:color="auto"/>
              <w:left w:val="single" w:sz="4" w:space="0" w:color="auto"/>
              <w:bottom w:val="single" w:sz="4" w:space="0" w:color="auto"/>
              <w:right w:val="single" w:sz="4" w:space="0" w:color="auto"/>
            </w:tcBorders>
            <w:shd w:val="clear" w:color="auto" w:fill="auto"/>
          </w:tcPr>
          <w:p w14:paraId="77C8C4E3"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Public Relations  </w:t>
            </w:r>
          </w:p>
          <w:p w14:paraId="6C3635E4"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Shopper Marketing / Commerce </w:t>
            </w:r>
          </w:p>
          <w:p w14:paraId="76BE6EBA"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Other </w:t>
            </w:r>
          </w:p>
          <w:p w14:paraId="02AABC00"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Ad or Mar Tech </w:t>
            </w:r>
          </w:p>
          <w:p w14:paraId="6AFB0B2A"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Brand / Client  </w:t>
            </w:r>
          </w:p>
          <w:p w14:paraId="3BE828D2"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Consultancy  </w:t>
            </w:r>
          </w:p>
          <w:p w14:paraId="5472D3AF"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Educational Institution  </w:t>
            </w:r>
          </w:p>
          <w:p w14:paraId="542FC0C8" w14:textId="77777777" w:rsidR="00D357AA" w:rsidRPr="006F2796" w:rsidRDefault="00D357AA" w:rsidP="00ED77BD">
            <w:pPr>
              <w:pStyle w:val="paragraph"/>
              <w:spacing w:before="0" w:beforeAutospacing="0" w:after="0" w:afterAutospacing="0"/>
              <w:rPr>
                <w:rFonts w:ascii="Avenir Book" w:eastAsia="SimSun" w:hAnsi="Avenir Book"/>
                <w:sz w:val="20"/>
                <w:szCs w:val="20"/>
                <w:lang w:eastAsia="ja-JP"/>
              </w:rPr>
            </w:pPr>
            <w:r w:rsidRPr="006F2796">
              <w:rPr>
                <w:rFonts w:ascii="Avenir Book" w:eastAsia="SimSun" w:hAnsi="Avenir Book"/>
                <w:sz w:val="20"/>
                <w:szCs w:val="20"/>
                <w:lang w:eastAsia="ja-JP"/>
              </w:rPr>
              <w:t>Government Agency</w:t>
            </w:r>
          </w:p>
          <w:p w14:paraId="47039B30"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Media Owner </w:t>
            </w:r>
          </w:p>
          <w:p w14:paraId="706554CE" w14:textId="77777777" w:rsidR="00D357AA" w:rsidRPr="006F2796" w:rsidRDefault="00D357AA" w:rsidP="00ED77BD">
            <w:pPr>
              <w:pStyle w:val="paragraph"/>
              <w:spacing w:before="0" w:beforeAutospacing="0" w:after="0" w:afterAutospacing="0"/>
              <w:rPr>
                <w:rFonts w:ascii="Avenir Book" w:eastAsia="SimSun" w:hAnsi="Avenir Book"/>
                <w:sz w:val="20"/>
                <w:szCs w:val="20"/>
                <w:lang w:eastAsia="ja-JP"/>
              </w:rPr>
            </w:pPr>
            <w:r w:rsidRPr="006F2796">
              <w:rPr>
                <w:rFonts w:ascii="Avenir Book" w:eastAsia="SimSun" w:hAnsi="Avenir Book"/>
                <w:sz w:val="20"/>
                <w:szCs w:val="20"/>
                <w:lang w:eastAsia="ja-JP"/>
              </w:rPr>
              <w:t>Not-for-Profit Organization</w:t>
            </w:r>
          </w:p>
          <w:p w14:paraId="7A7350E7"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Research Company  </w:t>
            </w:r>
          </w:p>
          <w:p w14:paraId="34F3A7AD"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Retailer</w:t>
            </w:r>
          </w:p>
          <w:p w14:paraId="02747822"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Startup</w:t>
            </w:r>
            <w:r w:rsidRPr="006F2796">
              <w:rPr>
                <w:rFonts w:ascii="Avenir Book" w:eastAsia="SimSun" w:hAnsi="Avenir Book"/>
                <w:sz w:val="20"/>
                <w:szCs w:val="20"/>
                <w:lang w:eastAsia="ja-JP"/>
              </w:rPr>
              <w:br/>
              <w:t>Other</w:t>
            </w:r>
          </w:p>
          <w:p w14:paraId="4931737D" w14:textId="77777777" w:rsidR="00D357AA" w:rsidRPr="006F2796" w:rsidRDefault="00D357AA" w:rsidP="00ED77BD">
            <w:pPr>
              <w:spacing w:before="120" w:after="120" w:line="240" w:lineRule="auto"/>
              <w:rPr>
                <w:rFonts w:ascii="Avenir Book" w:hAnsi="Avenir Book"/>
                <w:color w:val="auto"/>
                <w:sz w:val="20"/>
                <w:szCs w:val="20"/>
              </w:rPr>
            </w:pPr>
          </w:p>
        </w:tc>
      </w:tr>
      <w:tr w:rsidR="00D357AA" w:rsidRPr="006F2796" w14:paraId="2D11EB55" w14:textId="77777777" w:rsidTr="00ED77BD">
        <w:trPr>
          <w:trHeight w:val="335"/>
        </w:trPr>
        <w:tc>
          <w:tcPr>
            <w:tcW w:w="271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F7FC7A" w14:textId="74F52E7D" w:rsidR="00D357AA" w:rsidRPr="006F2796" w:rsidRDefault="00D357AA" w:rsidP="00ED77BD">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 xml:space="preserve">COMPANY SIZE </w:t>
            </w:r>
            <w:r w:rsidR="00A87B51" w:rsidRPr="006F2796">
              <w:rPr>
                <w:rFonts w:ascii="Avenir Book" w:hAnsi="Avenir Book" w:cs="Tahoma"/>
                <w:b/>
                <w:bCs/>
                <w:color w:val="auto"/>
                <w:sz w:val="20"/>
                <w:szCs w:val="20"/>
              </w:rPr>
              <w:br/>
            </w:r>
            <w:r w:rsidRPr="006F2796">
              <w:rPr>
                <w:rFonts w:ascii="Avenir Book" w:hAnsi="Avenir Book"/>
                <w:b/>
                <w:bCs/>
                <w:sz w:val="20"/>
                <w:szCs w:val="20"/>
              </w:rPr>
              <w:t>Select one.</w:t>
            </w:r>
          </w:p>
        </w:tc>
        <w:tc>
          <w:tcPr>
            <w:tcW w:w="760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69DC16A" w14:textId="77777777" w:rsidR="00D357AA" w:rsidRPr="006F2796" w:rsidRDefault="00D357AA" w:rsidP="00ED77BD">
            <w:pPr>
              <w:pStyle w:val="paragraph"/>
              <w:spacing w:before="0" w:beforeAutospacing="0" w:after="0" w:afterAutospacing="0"/>
              <w:textAlignment w:val="baseline"/>
              <w:rPr>
                <w:rFonts w:ascii="Avenir Book" w:hAnsi="Avenir Book"/>
                <w:sz w:val="20"/>
                <w:szCs w:val="20"/>
              </w:rPr>
            </w:pPr>
            <w:r w:rsidRPr="006F2796">
              <w:rPr>
                <w:rFonts w:ascii="Avenir Book" w:eastAsia="SimSun" w:hAnsi="Avenir Book"/>
                <w:sz w:val="20"/>
                <w:szCs w:val="20"/>
                <w:lang w:eastAsia="ja-JP"/>
              </w:rPr>
              <w:t xml:space="preserve">1-50 Employees / 51-200 Employees / 201-500 Employees / 500+ Employees </w:t>
            </w:r>
          </w:p>
        </w:tc>
      </w:tr>
      <w:tr w:rsidR="00D357AA" w:rsidRPr="006F2796" w14:paraId="113A3301" w14:textId="77777777" w:rsidTr="00ED77BD">
        <w:trPr>
          <w:trHeight w:val="344"/>
        </w:trPr>
        <w:tc>
          <w:tcPr>
            <w:tcW w:w="271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37DDDF8" w14:textId="77777777" w:rsidR="00D357AA" w:rsidRPr="006F2796" w:rsidRDefault="00D357AA" w:rsidP="00ED77BD">
            <w:pPr>
              <w:spacing w:before="120" w:after="120" w:line="240" w:lineRule="auto"/>
              <w:rPr>
                <w:rFonts w:ascii="Avenir Book" w:hAnsi="Avenir Book"/>
                <w:b/>
                <w:bCs/>
                <w:color w:val="auto"/>
                <w:sz w:val="20"/>
                <w:szCs w:val="20"/>
              </w:rPr>
            </w:pPr>
            <w:r w:rsidRPr="006F2796">
              <w:rPr>
                <w:rFonts w:ascii="Avenir Book" w:hAnsi="Avenir Book" w:cs="Tahoma"/>
                <w:b/>
                <w:bCs/>
                <w:color w:val="auto"/>
                <w:sz w:val="20"/>
                <w:szCs w:val="20"/>
              </w:rPr>
              <w:t>WEBSITE</w:t>
            </w:r>
          </w:p>
        </w:tc>
        <w:tc>
          <w:tcPr>
            <w:tcW w:w="7604" w:type="dxa"/>
            <w:gridSpan w:val="2"/>
            <w:tcBorders>
              <w:top w:val="single" w:sz="4" w:space="0" w:color="auto"/>
              <w:left w:val="single" w:sz="4" w:space="0" w:color="auto"/>
              <w:bottom w:val="single" w:sz="4" w:space="0" w:color="auto"/>
              <w:right w:val="single" w:sz="4" w:space="0" w:color="auto"/>
            </w:tcBorders>
            <w:shd w:val="clear" w:color="auto" w:fill="auto"/>
          </w:tcPr>
          <w:p w14:paraId="2EB92E83" w14:textId="77777777" w:rsidR="00D357AA" w:rsidRPr="006F2796" w:rsidRDefault="00D357AA" w:rsidP="00ED77BD">
            <w:pPr>
              <w:spacing w:before="120" w:after="120" w:line="240" w:lineRule="auto"/>
              <w:rPr>
                <w:rFonts w:ascii="Avenir Book" w:hAnsi="Avenir Book"/>
                <w:sz w:val="20"/>
                <w:szCs w:val="20"/>
              </w:rPr>
            </w:pPr>
          </w:p>
        </w:tc>
      </w:tr>
      <w:tr w:rsidR="00D357AA" w:rsidRPr="006F2796" w14:paraId="4DDAB702" w14:textId="77777777" w:rsidTr="00ED77BD">
        <w:trPr>
          <w:trHeight w:val="344"/>
        </w:trPr>
        <w:tc>
          <w:tcPr>
            <w:tcW w:w="271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0C377EC" w14:textId="77777777" w:rsidR="00D357AA" w:rsidRPr="006F2796" w:rsidRDefault="00D357AA" w:rsidP="00ED77BD">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AGENCY NETWORK</w:t>
            </w:r>
          </w:p>
        </w:tc>
        <w:tc>
          <w:tcPr>
            <w:tcW w:w="7604" w:type="dxa"/>
            <w:gridSpan w:val="2"/>
            <w:tcBorders>
              <w:top w:val="single" w:sz="4" w:space="0" w:color="auto"/>
              <w:left w:val="single" w:sz="4" w:space="0" w:color="auto"/>
              <w:bottom w:val="single" w:sz="4" w:space="0" w:color="auto"/>
              <w:right w:val="single" w:sz="4" w:space="0" w:color="auto"/>
            </w:tcBorders>
            <w:shd w:val="clear" w:color="auto" w:fill="auto"/>
          </w:tcPr>
          <w:p w14:paraId="65DC41F1" w14:textId="77777777" w:rsidR="00D357AA" w:rsidRPr="006F2796" w:rsidRDefault="00D357AA" w:rsidP="00ED77BD">
            <w:pPr>
              <w:spacing w:before="120" w:after="120" w:line="240" w:lineRule="auto"/>
              <w:rPr>
                <w:rFonts w:ascii="Avenir Book" w:hAnsi="Avenir Book"/>
                <w:sz w:val="20"/>
                <w:szCs w:val="20"/>
              </w:rPr>
            </w:pPr>
          </w:p>
        </w:tc>
      </w:tr>
      <w:tr w:rsidR="00D357AA" w:rsidRPr="006F2796" w14:paraId="799A4880" w14:textId="77777777" w:rsidTr="00ED77BD">
        <w:trPr>
          <w:trHeight w:val="344"/>
        </w:trPr>
        <w:tc>
          <w:tcPr>
            <w:tcW w:w="271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ABA1B7" w14:textId="77777777" w:rsidR="00D357AA" w:rsidRPr="006F2796" w:rsidRDefault="00D357AA" w:rsidP="00ED77BD">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HOLDING COMPANY</w:t>
            </w:r>
          </w:p>
        </w:tc>
        <w:tc>
          <w:tcPr>
            <w:tcW w:w="7604" w:type="dxa"/>
            <w:gridSpan w:val="2"/>
            <w:tcBorders>
              <w:top w:val="single" w:sz="4" w:space="0" w:color="auto"/>
              <w:left w:val="single" w:sz="4" w:space="0" w:color="auto"/>
              <w:bottom w:val="single" w:sz="4" w:space="0" w:color="auto"/>
              <w:right w:val="single" w:sz="4" w:space="0" w:color="auto"/>
            </w:tcBorders>
            <w:shd w:val="clear" w:color="auto" w:fill="auto"/>
          </w:tcPr>
          <w:p w14:paraId="0567C918" w14:textId="77777777" w:rsidR="00D357AA" w:rsidRPr="006F2796" w:rsidRDefault="00D357AA" w:rsidP="00ED77BD">
            <w:pPr>
              <w:spacing w:before="120" w:after="120" w:line="240" w:lineRule="auto"/>
              <w:rPr>
                <w:rFonts w:ascii="Avenir Book" w:hAnsi="Avenir Book"/>
                <w:sz w:val="20"/>
                <w:szCs w:val="20"/>
              </w:rPr>
            </w:pPr>
          </w:p>
        </w:tc>
      </w:tr>
    </w:tbl>
    <w:p w14:paraId="678B281B" w14:textId="608E8E17" w:rsidR="00D357AA" w:rsidRPr="006F2796" w:rsidRDefault="00D357AA" w:rsidP="00FB537D">
      <w:pPr>
        <w:pStyle w:val="MediumShading1-Accent11"/>
        <w:spacing w:before="120" w:after="120"/>
        <w:rPr>
          <w:rFonts w:ascii="Avenir Book" w:hAnsi="Avenir Book"/>
          <w:color w:val="auto"/>
          <w:sz w:val="20"/>
          <w:szCs w:val="20"/>
        </w:rPr>
      </w:pPr>
    </w:p>
    <w:tbl>
      <w:tblPr>
        <w:tblpPr w:leftFromText="187" w:rightFromText="187" w:vertAnchor="text" w:horzAnchor="margin" w:tblpX="149" w:tblpY="1"/>
        <w:tblW w:w="10315" w:type="dxa"/>
        <w:tblLook w:val="04A0" w:firstRow="1" w:lastRow="0" w:firstColumn="1" w:lastColumn="0" w:noHBand="0" w:noVBand="1"/>
      </w:tblPr>
      <w:tblGrid>
        <w:gridCol w:w="2755"/>
        <w:gridCol w:w="7560"/>
      </w:tblGrid>
      <w:tr w:rsidR="00D357AA" w:rsidRPr="006F2796" w14:paraId="07F50333" w14:textId="77777777" w:rsidTr="00ED77BD">
        <w:trPr>
          <w:trHeight w:val="344"/>
        </w:trPr>
        <w:tc>
          <w:tcPr>
            <w:tcW w:w="1031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9A13182" w14:textId="530FC062" w:rsidR="00D357AA" w:rsidRPr="006F2796" w:rsidRDefault="00D357AA" w:rsidP="00ED77BD">
            <w:pPr>
              <w:spacing w:before="120" w:after="120" w:line="240" w:lineRule="auto"/>
              <w:rPr>
                <w:rFonts w:ascii="Avenir Book" w:hAnsi="Avenir Book" w:cs="Tahoma"/>
                <w:color w:val="auto"/>
                <w:sz w:val="20"/>
                <w:szCs w:val="20"/>
              </w:rPr>
            </w:pPr>
            <w:r w:rsidRPr="006F2796">
              <w:rPr>
                <w:rFonts w:ascii="Avenir Book" w:hAnsi="Avenir Book" w:cs="Tahoma"/>
                <w:b/>
                <w:bCs/>
                <w:color w:val="auto"/>
                <w:sz w:val="20"/>
                <w:szCs w:val="20"/>
              </w:rPr>
              <w:t>MAIN CONTACT</w:t>
            </w:r>
            <w:r w:rsidRPr="006F2796">
              <w:rPr>
                <w:rFonts w:ascii="Avenir Book" w:hAnsi="Avenir Book" w:cs="Tahoma"/>
                <w:color w:val="auto"/>
                <w:sz w:val="20"/>
                <w:szCs w:val="20"/>
              </w:rPr>
              <w:br/>
            </w:r>
            <w:r w:rsidRPr="006F2796">
              <w:rPr>
                <w:rFonts w:ascii="Avenir Book" w:hAnsi="Avenir Book"/>
                <w:sz w:val="20"/>
                <w:szCs w:val="20"/>
              </w:rPr>
              <w:t>This contact will be considered the main point of contact for the contributing company. This contact will also be sent a congratulatory note if your entry is a finalist/winner, along with key information about celebrating your success. This name will not be listed publicly.</w:t>
            </w:r>
          </w:p>
        </w:tc>
      </w:tr>
      <w:tr w:rsidR="00D357AA" w:rsidRPr="006F2796" w14:paraId="11C61A65" w14:textId="77777777" w:rsidTr="00ED77BD">
        <w:trPr>
          <w:trHeight w:val="344"/>
        </w:trPr>
        <w:tc>
          <w:tcPr>
            <w:tcW w:w="275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886D21" w14:textId="77777777" w:rsidR="00D357AA" w:rsidRPr="006F2796" w:rsidRDefault="00D357AA" w:rsidP="00ED77BD">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FULL NAME</w:t>
            </w:r>
          </w:p>
        </w:tc>
        <w:tc>
          <w:tcPr>
            <w:tcW w:w="7560" w:type="dxa"/>
            <w:tcBorders>
              <w:top w:val="single" w:sz="4" w:space="0" w:color="auto"/>
              <w:left w:val="single" w:sz="4" w:space="0" w:color="auto"/>
              <w:bottom w:val="single" w:sz="4" w:space="0" w:color="auto"/>
              <w:right w:val="single" w:sz="4" w:space="0" w:color="auto"/>
            </w:tcBorders>
            <w:shd w:val="clear" w:color="auto" w:fill="auto"/>
          </w:tcPr>
          <w:p w14:paraId="55CF6E44" w14:textId="77777777" w:rsidR="00D357AA" w:rsidRPr="006F2796" w:rsidRDefault="00D357AA" w:rsidP="00ED77BD">
            <w:pPr>
              <w:spacing w:before="120" w:after="120" w:line="240" w:lineRule="auto"/>
              <w:rPr>
                <w:rFonts w:ascii="Avenir Book" w:hAnsi="Avenir Book"/>
                <w:sz w:val="20"/>
                <w:szCs w:val="20"/>
              </w:rPr>
            </w:pPr>
          </w:p>
        </w:tc>
      </w:tr>
      <w:tr w:rsidR="00D357AA" w:rsidRPr="006F2796" w14:paraId="47E0EC6B" w14:textId="77777777" w:rsidTr="00ED77BD">
        <w:trPr>
          <w:trHeight w:val="344"/>
        </w:trPr>
        <w:tc>
          <w:tcPr>
            <w:tcW w:w="275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EF598C" w14:textId="77777777" w:rsidR="00D357AA" w:rsidRPr="006F2796" w:rsidRDefault="00D357AA" w:rsidP="00ED77BD">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JOB TITLE</w:t>
            </w:r>
          </w:p>
        </w:tc>
        <w:tc>
          <w:tcPr>
            <w:tcW w:w="7560" w:type="dxa"/>
            <w:tcBorders>
              <w:top w:val="single" w:sz="4" w:space="0" w:color="auto"/>
              <w:left w:val="single" w:sz="4" w:space="0" w:color="auto"/>
              <w:bottom w:val="single" w:sz="4" w:space="0" w:color="auto"/>
              <w:right w:val="single" w:sz="4" w:space="0" w:color="auto"/>
            </w:tcBorders>
            <w:shd w:val="clear" w:color="auto" w:fill="auto"/>
          </w:tcPr>
          <w:p w14:paraId="344B4D4A" w14:textId="77777777" w:rsidR="00D357AA" w:rsidRPr="006F2796" w:rsidRDefault="00D357AA" w:rsidP="00ED77BD">
            <w:pPr>
              <w:spacing w:before="120" w:after="120" w:line="240" w:lineRule="auto"/>
              <w:rPr>
                <w:rFonts w:ascii="Avenir Book" w:hAnsi="Avenir Book"/>
                <w:sz w:val="20"/>
                <w:szCs w:val="20"/>
              </w:rPr>
            </w:pPr>
          </w:p>
        </w:tc>
      </w:tr>
      <w:tr w:rsidR="00D357AA" w:rsidRPr="006F2796" w14:paraId="3A609B84" w14:textId="77777777" w:rsidTr="00ED77BD">
        <w:trPr>
          <w:trHeight w:val="344"/>
        </w:trPr>
        <w:tc>
          <w:tcPr>
            <w:tcW w:w="275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DAAB3A" w14:textId="77777777" w:rsidR="00D357AA" w:rsidRPr="006F2796" w:rsidRDefault="00D357AA" w:rsidP="00ED77BD">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EMAIL ADDRESS</w:t>
            </w:r>
          </w:p>
        </w:tc>
        <w:tc>
          <w:tcPr>
            <w:tcW w:w="7560" w:type="dxa"/>
            <w:tcBorders>
              <w:top w:val="single" w:sz="4" w:space="0" w:color="auto"/>
              <w:left w:val="single" w:sz="4" w:space="0" w:color="auto"/>
              <w:bottom w:val="single" w:sz="4" w:space="0" w:color="auto"/>
              <w:right w:val="single" w:sz="4" w:space="0" w:color="auto"/>
            </w:tcBorders>
            <w:shd w:val="clear" w:color="auto" w:fill="auto"/>
          </w:tcPr>
          <w:p w14:paraId="51E78831" w14:textId="77777777" w:rsidR="00D357AA" w:rsidRPr="006F2796" w:rsidRDefault="00D357AA" w:rsidP="00ED77BD">
            <w:pPr>
              <w:spacing w:before="120" w:after="120" w:line="240" w:lineRule="auto"/>
              <w:rPr>
                <w:rFonts w:ascii="Avenir Book" w:hAnsi="Avenir Book"/>
                <w:sz w:val="20"/>
                <w:szCs w:val="20"/>
              </w:rPr>
            </w:pPr>
          </w:p>
        </w:tc>
      </w:tr>
      <w:tr w:rsidR="00D357AA" w:rsidRPr="006F2796" w14:paraId="16B830E0" w14:textId="77777777" w:rsidTr="00ED77BD">
        <w:trPr>
          <w:trHeight w:val="344"/>
        </w:trPr>
        <w:tc>
          <w:tcPr>
            <w:tcW w:w="275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3AD705" w14:textId="77777777" w:rsidR="00D357AA" w:rsidRPr="006F2796" w:rsidRDefault="00D357AA" w:rsidP="00ED77BD">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PHONE NUMBER</w:t>
            </w:r>
          </w:p>
        </w:tc>
        <w:tc>
          <w:tcPr>
            <w:tcW w:w="7560" w:type="dxa"/>
            <w:tcBorders>
              <w:top w:val="single" w:sz="4" w:space="0" w:color="auto"/>
              <w:left w:val="single" w:sz="4" w:space="0" w:color="auto"/>
              <w:bottom w:val="single" w:sz="4" w:space="0" w:color="auto"/>
              <w:right w:val="single" w:sz="4" w:space="0" w:color="auto"/>
            </w:tcBorders>
            <w:shd w:val="clear" w:color="auto" w:fill="auto"/>
          </w:tcPr>
          <w:p w14:paraId="175799E9" w14:textId="77777777" w:rsidR="00D357AA" w:rsidRPr="006F2796" w:rsidRDefault="00D357AA" w:rsidP="00ED77BD">
            <w:pPr>
              <w:spacing w:before="120" w:after="120" w:line="240" w:lineRule="auto"/>
              <w:rPr>
                <w:rFonts w:ascii="Avenir Book" w:hAnsi="Avenir Book"/>
                <w:sz w:val="20"/>
                <w:szCs w:val="20"/>
              </w:rPr>
            </w:pPr>
          </w:p>
        </w:tc>
      </w:tr>
    </w:tbl>
    <w:p w14:paraId="6025A857" w14:textId="1F4EC796" w:rsidR="00D357AA" w:rsidRPr="006F2796" w:rsidRDefault="00D357AA" w:rsidP="00D357AA">
      <w:pPr>
        <w:pStyle w:val="MediumShading1-Accent11"/>
        <w:spacing w:before="120" w:after="120"/>
        <w:rPr>
          <w:rFonts w:ascii="Avenir Book" w:hAnsi="Avenir Book"/>
          <w:color w:val="auto"/>
          <w:sz w:val="20"/>
          <w:szCs w:val="20"/>
        </w:rPr>
      </w:pPr>
    </w:p>
    <w:p w14:paraId="2C4B98BD" w14:textId="6B2F5CEE" w:rsidR="00A87B51" w:rsidRPr="006F2796" w:rsidRDefault="00A87B51" w:rsidP="00D357AA">
      <w:pPr>
        <w:pStyle w:val="MediumShading1-Accent11"/>
        <w:spacing w:before="120" w:after="120"/>
        <w:rPr>
          <w:rFonts w:ascii="Avenir Book" w:hAnsi="Avenir Book"/>
          <w:color w:val="auto"/>
          <w:sz w:val="20"/>
          <w:szCs w:val="20"/>
        </w:rPr>
      </w:pPr>
    </w:p>
    <w:p w14:paraId="130D013D" w14:textId="06D327EB" w:rsidR="00A87B51" w:rsidRPr="006F2796" w:rsidRDefault="00A87B51" w:rsidP="00D357AA">
      <w:pPr>
        <w:pStyle w:val="MediumShading1-Accent11"/>
        <w:spacing w:before="120" w:after="120"/>
        <w:rPr>
          <w:rFonts w:ascii="Avenir Book" w:hAnsi="Avenir Book"/>
          <w:color w:val="auto"/>
          <w:sz w:val="20"/>
          <w:szCs w:val="20"/>
        </w:rPr>
      </w:pPr>
    </w:p>
    <w:p w14:paraId="6DAF1F36" w14:textId="724D4756" w:rsidR="00004237" w:rsidRPr="006F2796" w:rsidRDefault="00004237" w:rsidP="00D357AA">
      <w:pPr>
        <w:pStyle w:val="MediumShading1-Accent11"/>
        <w:spacing w:before="120" w:after="120"/>
        <w:rPr>
          <w:rFonts w:ascii="Avenir Book" w:hAnsi="Avenir Book"/>
          <w:color w:val="auto"/>
          <w:sz w:val="20"/>
          <w:szCs w:val="20"/>
        </w:rPr>
      </w:pPr>
    </w:p>
    <w:p w14:paraId="19B69DAA" w14:textId="77777777" w:rsidR="00004237" w:rsidRPr="006F2796" w:rsidRDefault="00004237" w:rsidP="00D357AA">
      <w:pPr>
        <w:pStyle w:val="MediumShading1-Accent11"/>
        <w:spacing w:before="120" w:after="120"/>
        <w:rPr>
          <w:rFonts w:ascii="Avenir Book" w:hAnsi="Avenir Book"/>
          <w:color w:val="auto"/>
          <w:sz w:val="20"/>
          <w:szCs w:val="20"/>
        </w:rPr>
      </w:pPr>
    </w:p>
    <w:tbl>
      <w:tblPr>
        <w:tblpPr w:leftFromText="187" w:rightFromText="187" w:vertAnchor="text" w:horzAnchor="margin" w:tblpX="154" w:tblpY="1"/>
        <w:tblW w:w="10308" w:type="dxa"/>
        <w:tblLook w:val="04A0" w:firstRow="1" w:lastRow="0" w:firstColumn="1" w:lastColumn="0" w:noHBand="0" w:noVBand="1"/>
      </w:tblPr>
      <w:tblGrid>
        <w:gridCol w:w="2700"/>
        <w:gridCol w:w="3273"/>
        <w:gridCol w:w="4335"/>
      </w:tblGrid>
      <w:tr w:rsidR="00D357AA" w:rsidRPr="006F2796" w14:paraId="6FB3305B" w14:textId="77777777" w:rsidTr="00B665B1">
        <w:trPr>
          <w:trHeight w:val="407"/>
        </w:trPr>
        <w:tc>
          <w:tcPr>
            <w:tcW w:w="10308" w:type="dxa"/>
            <w:gridSpan w:val="3"/>
            <w:tcBorders>
              <w:top w:val="single" w:sz="12" w:space="0" w:color="auto"/>
              <w:left w:val="single" w:sz="12" w:space="0" w:color="auto"/>
              <w:bottom w:val="single" w:sz="12" w:space="0" w:color="auto"/>
              <w:right w:val="single" w:sz="12" w:space="0" w:color="auto"/>
            </w:tcBorders>
            <w:shd w:val="clear" w:color="auto" w:fill="221F20"/>
            <w:vAlign w:val="center"/>
            <w:hideMark/>
          </w:tcPr>
          <w:p w14:paraId="1FB7F809" w14:textId="3C38E0AF" w:rsidR="00D357AA" w:rsidRPr="006F2796" w:rsidRDefault="00D357AA" w:rsidP="00ED77BD">
            <w:pPr>
              <w:spacing w:before="120" w:after="120" w:line="240" w:lineRule="auto"/>
              <w:rPr>
                <w:rFonts w:ascii="Avenir Book" w:hAnsi="Avenir Book"/>
                <w:b/>
                <w:bCs/>
                <w:sz w:val="20"/>
                <w:szCs w:val="20"/>
              </w:rPr>
            </w:pPr>
            <w:r w:rsidRPr="006F2796">
              <w:rPr>
                <w:rFonts w:ascii="Avenir Book" w:hAnsi="Avenir Book"/>
                <w:b/>
                <w:bCs/>
                <w:color w:val="FFFFFF" w:themeColor="background1"/>
                <w:sz w:val="20"/>
                <w:szCs w:val="20"/>
              </w:rPr>
              <w:t>CONTRIBUTING COMPANY #3 (Optional)</w:t>
            </w:r>
          </w:p>
        </w:tc>
      </w:tr>
      <w:tr w:rsidR="00D357AA" w:rsidRPr="006F2796" w14:paraId="36069AA2" w14:textId="77777777" w:rsidTr="00B665B1">
        <w:trPr>
          <w:trHeight w:val="407"/>
        </w:trPr>
        <w:tc>
          <w:tcPr>
            <w:tcW w:w="2700" w:type="dxa"/>
            <w:tcBorders>
              <w:top w:val="single" w:sz="12" w:space="0" w:color="auto"/>
              <w:left w:val="single" w:sz="4" w:space="0" w:color="auto"/>
              <w:bottom w:val="single" w:sz="4" w:space="0" w:color="auto"/>
              <w:right w:val="single" w:sz="4" w:space="0" w:color="auto"/>
            </w:tcBorders>
            <w:shd w:val="clear" w:color="auto" w:fill="auto"/>
            <w:vAlign w:val="center"/>
            <w:hideMark/>
          </w:tcPr>
          <w:p w14:paraId="48531103" w14:textId="77777777" w:rsidR="00D357AA" w:rsidRPr="006F2796" w:rsidRDefault="00D357AA" w:rsidP="00ED77BD">
            <w:pPr>
              <w:spacing w:before="120" w:after="120" w:line="240" w:lineRule="auto"/>
              <w:rPr>
                <w:rFonts w:ascii="Avenir Book" w:hAnsi="Avenir Book"/>
                <w:b/>
                <w:bCs/>
                <w:color w:val="auto"/>
                <w:sz w:val="20"/>
                <w:szCs w:val="20"/>
              </w:rPr>
            </w:pPr>
            <w:r w:rsidRPr="006F2796">
              <w:rPr>
                <w:rFonts w:ascii="Avenir Book" w:hAnsi="Avenir Book" w:cs="Tahoma"/>
                <w:b/>
                <w:bCs/>
                <w:color w:val="auto"/>
                <w:sz w:val="20"/>
                <w:szCs w:val="20"/>
              </w:rPr>
              <w:t>COMPANY NAME</w:t>
            </w:r>
          </w:p>
        </w:tc>
        <w:tc>
          <w:tcPr>
            <w:tcW w:w="7608" w:type="dxa"/>
            <w:gridSpan w:val="2"/>
            <w:tcBorders>
              <w:top w:val="single" w:sz="12" w:space="0" w:color="auto"/>
              <w:left w:val="single" w:sz="4" w:space="0" w:color="auto"/>
              <w:bottom w:val="single" w:sz="4" w:space="0" w:color="auto"/>
              <w:right w:val="single" w:sz="4" w:space="0" w:color="auto"/>
            </w:tcBorders>
            <w:shd w:val="clear" w:color="auto" w:fill="auto"/>
          </w:tcPr>
          <w:p w14:paraId="35C086F8" w14:textId="77777777" w:rsidR="00D357AA" w:rsidRPr="006F2796" w:rsidRDefault="00D357AA" w:rsidP="00ED77BD">
            <w:pPr>
              <w:spacing w:before="120" w:after="120" w:line="240" w:lineRule="auto"/>
              <w:rPr>
                <w:rFonts w:ascii="Avenir Book" w:hAnsi="Avenir Book"/>
                <w:sz w:val="20"/>
                <w:szCs w:val="20"/>
              </w:rPr>
            </w:pPr>
          </w:p>
        </w:tc>
      </w:tr>
      <w:tr w:rsidR="00D357AA" w:rsidRPr="006F2796" w14:paraId="7998FE34" w14:textId="77777777" w:rsidTr="00ED77BD">
        <w:trPr>
          <w:trHeight w:val="317"/>
        </w:trPr>
        <w:tc>
          <w:tcPr>
            <w:tcW w:w="2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66F7B8" w14:textId="77777777" w:rsidR="00D357AA" w:rsidRPr="006F2796" w:rsidRDefault="00D357AA" w:rsidP="00ED77BD">
            <w:pPr>
              <w:spacing w:before="120" w:after="120" w:line="240" w:lineRule="auto"/>
              <w:rPr>
                <w:rFonts w:ascii="Avenir Book" w:hAnsi="Avenir Book"/>
                <w:b/>
                <w:bCs/>
                <w:color w:val="auto"/>
                <w:sz w:val="20"/>
                <w:szCs w:val="20"/>
              </w:rPr>
            </w:pPr>
            <w:r w:rsidRPr="006F2796">
              <w:rPr>
                <w:rFonts w:ascii="Avenir Book" w:hAnsi="Avenir Book" w:cs="Tahoma"/>
                <w:b/>
                <w:bCs/>
                <w:color w:val="auto"/>
                <w:sz w:val="20"/>
                <w:szCs w:val="20"/>
              </w:rPr>
              <w:t>ADDRESS</w:t>
            </w:r>
          </w:p>
        </w:tc>
        <w:tc>
          <w:tcPr>
            <w:tcW w:w="7608" w:type="dxa"/>
            <w:gridSpan w:val="2"/>
            <w:tcBorders>
              <w:top w:val="single" w:sz="4" w:space="0" w:color="auto"/>
              <w:left w:val="single" w:sz="4" w:space="0" w:color="auto"/>
              <w:bottom w:val="single" w:sz="4" w:space="0" w:color="auto"/>
              <w:right w:val="single" w:sz="4" w:space="0" w:color="auto"/>
            </w:tcBorders>
            <w:shd w:val="clear" w:color="auto" w:fill="auto"/>
          </w:tcPr>
          <w:p w14:paraId="273A1088" w14:textId="77777777" w:rsidR="00D357AA" w:rsidRPr="006F2796" w:rsidRDefault="00D357AA" w:rsidP="00ED77BD">
            <w:pPr>
              <w:spacing w:before="120" w:after="120" w:line="240" w:lineRule="auto"/>
              <w:rPr>
                <w:rFonts w:ascii="Avenir Book" w:hAnsi="Avenir Book"/>
                <w:sz w:val="20"/>
                <w:szCs w:val="20"/>
              </w:rPr>
            </w:pPr>
          </w:p>
        </w:tc>
      </w:tr>
      <w:tr w:rsidR="00D357AA" w:rsidRPr="006F2796" w14:paraId="315A6821" w14:textId="77777777" w:rsidTr="00ED77BD">
        <w:trPr>
          <w:trHeight w:val="371"/>
        </w:trPr>
        <w:tc>
          <w:tcPr>
            <w:tcW w:w="2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5D180F" w14:textId="79135C82" w:rsidR="00D357AA" w:rsidRPr="006F2796" w:rsidRDefault="00D357AA" w:rsidP="00ED77BD">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COMPANY TYPE</w:t>
            </w:r>
            <w:r w:rsidRPr="006F2796">
              <w:rPr>
                <w:rFonts w:ascii="Avenir Book" w:hAnsi="Avenir Book" w:cs="Tahoma"/>
                <w:b/>
                <w:bCs/>
                <w:color w:val="auto"/>
                <w:sz w:val="20"/>
                <w:szCs w:val="20"/>
              </w:rPr>
              <w:br/>
            </w:r>
            <w:r w:rsidR="007F7E87" w:rsidRPr="006F2796">
              <w:rPr>
                <w:rFonts w:ascii="Avenir Book" w:hAnsi="Avenir Book"/>
                <w:b/>
                <w:bCs/>
                <w:sz w:val="20"/>
                <w:szCs w:val="20"/>
              </w:rPr>
              <w:t>Select one.</w:t>
            </w:r>
          </w:p>
        </w:tc>
        <w:tc>
          <w:tcPr>
            <w:tcW w:w="3273" w:type="dxa"/>
            <w:tcBorders>
              <w:top w:val="single" w:sz="4" w:space="0" w:color="auto"/>
              <w:left w:val="single" w:sz="4" w:space="0" w:color="auto"/>
              <w:bottom w:val="single" w:sz="4" w:space="0" w:color="auto"/>
              <w:right w:val="single" w:sz="4" w:space="0" w:color="auto"/>
            </w:tcBorders>
            <w:shd w:val="clear" w:color="auto" w:fill="auto"/>
            <w:hideMark/>
          </w:tcPr>
          <w:p w14:paraId="7770EB5C"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Brand Identity</w:t>
            </w:r>
          </w:p>
          <w:p w14:paraId="420228A0"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Business-to-Business </w:t>
            </w:r>
          </w:p>
          <w:p w14:paraId="67DD53DF"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Data / Programmatic</w:t>
            </w:r>
          </w:p>
          <w:p w14:paraId="30E7725F"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Design </w:t>
            </w:r>
          </w:p>
          <w:p w14:paraId="3A1B709E"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Digital / Interactive </w:t>
            </w:r>
          </w:p>
          <w:p w14:paraId="49BC2986"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Direct Marketing </w:t>
            </w:r>
          </w:p>
          <w:p w14:paraId="5291E87F"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Experiential / Event  </w:t>
            </w:r>
          </w:p>
          <w:p w14:paraId="429142C7"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Full-Service / Creative</w:t>
            </w:r>
          </w:p>
          <w:p w14:paraId="59BBA2AF"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Guerilla</w:t>
            </w:r>
          </w:p>
          <w:p w14:paraId="0E5CFDFA"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Health  </w:t>
            </w:r>
            <w:r w:rsidRPr="006F2796">
              <w:rPr>
                <w:rFonts w:ascii="Avenir Book" w:eastAsia="SimSun" w:hAnsi="Avenir Book"/>
                <w:sz w:val="20"/>
                <w:szCs w:val="20"/>
                <w:lang w:eastAsia="ja-JP"/>
              </w:rPr>
              <w:br/>
              <w:t>Agency: In-House</w:t>
            </w:r>
          </w:p>
          <w:p w14:paraId="2088109A"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Media  </w:t>
            </w:r>
          </w:p>
          <w:p w14:paraId="1EF1A0F0"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Multicultural  </w:t>
            </w:r>
          </w:p>
          <w:p w14:paraId="36B7EB7C"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Performance Marketing</w:t>
            </w:r>
            <w:r w:rsidRPr="006F2796">
              <w:rPr>
                <w:rFonts w:ascii="Avenir Book" w:eastAsia="SimSun" w:hAnsi="Avenir Book"/>
                <w:sz w:val="20"/>
                <w:szCs w:val="20"/>
                <w:lang w:eastAsia="ja-JP"/>
              </w:rPr>
              <w:br/>
              <w:t xml:space="preserve">Agency: Production </w:t>
            </w:r>
          </w:p>
          <w:p w14:paraId="30115A76"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p>
        </w:tc>
        <w:tc>
          <w:tcPr>
            <w:tcW w:w="4335" w:type="dxa"/>
            <w:tcBorders>
              <w:top w:val="single" w:sz="4" w:space="0" w:color="auto"/>
              <w:left w:val="single" w:sz="4" w:space="0" w:color="auto"/>
              <w:bottom w:val="single" w:sz="4" w:space="0" w:color="auto"/>
              <w:right w:val="single" w:sz="4" w:space="0" w:color="auto"/>
            </w:tcBorders>
            <w:shd w:val="clear" w:color="auto" w:fill="auto"/>
          </w:tcPr>
          <w:p w14:paraId="6620D6CA" w14:textId="7A0B2F43"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Promotional  </w:t>
            </w:r>
          </w:p>
          <w:p w14:paraId="24C839BC" w14:textId="2BF160F1"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Public Relations  </w:t>
            </w:r>
          </w:p>
          <w:p w14:paraId="305BA51C"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Shopper Marketing / Commerce </w:t>
            </w:r>
          </w:p>
          <w:p w14:paraId="46D9E569"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Other </w:t>
            </w:r>
          </w:p>
          <w:p w14:paraId="3042B680"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Ad or Mar Tech </w:t>
            </w:r>
          </w:p>
          <w:p w14:paraId="0A601FAD"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Brand / Client  </w:t>
            </w:r>
          </w:p>
          <w:p w14:paraId="24ABD4CA"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Consultancy  </w:t>
            </w:r>
          </w:p>
          <w:p w14:paraId="6F0F11E9"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Educational Institution  </w:t>
            </w:r>
          </w:p>
          <w:p w14:paraId="302F1141" w14:textId="77777777" w:rsidR="00D357AA" w:rsidRPr="006F2796" w:rsidRDefault="00D357AA" w:rsidP="00ED77BD">
            <w:pPr>
              <w:pStyle w:val="paragraph"/>
              <w:spacing w:before="0" w:beforeAutospacing="0" w:after="0" w:afterAutospacing="0"/>
              <w:rPr>
                <w:rFonts w:ascii="Avenir Book" w:eastAsia="SimSun" w:hAnsi="Avenir Book"/>
                <w:sz w:val="20"/>
                <w:szCs w:val="20"/>
                <w:lang w:eastAsia="ja-JP"/>
              </w:rPr>
            </w:pPr>
            <w:r w:rsidRPr="006F2796">
              <w:rPr>
                <w:rFonts w:ascii="Avenir Book" w:eastAsia="SimSun" w:hAnsi="Avenir Book"/>
                <w:sz w:val="20"/>
                <w:szCs w:val="20"/>
                <w:lang w:eastAsia="ja-JP"/>
              </w:rPr>
              <w:t>Government Agency</w:t>
            </w:r>
          </w:p>
          <w:p w14:paraId="18B5BCF6"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Media Owner </w:t>
            </w:r>
          </w:p>
          <w:p w14:paraId="0F1EF4C0" w14:textId="77777777" w:rsidR="00D357AA" w:rsidRPr="006F2796" w:rsidRDefault="00D357AA" w:rsidP="00ED77BD">
            <w:pPr>
              <w:pStyle w:val="paragraph"/>
              <w:spacing w:before="0" w:beforeAutospacing="0" w:after="0" w:afterAutospacing="0"/>
              <w:rPr>
                <w:rFonts w:ascii="Avenir Book" w:eastAsia="SimSun" w:hAnsi="Avenir Book"/>
                <w:sz w:val="20"/>
                <w:szCs w:val="20"/>
                <w:lang w:eastAsia="ja-JP"/>
              </w:rPr>
            </w:pPr>
            <w:r w:rsidRPr="006F2796">
              <w:rPr>
                <w:rFonts w:ascii="Avenir Book" w:eastAsia="SimSun" w:hAnsi="Avenir Book"/>
                <w:sz w:val="20"/>
                <w:szCs w:val="20"/>
                <w:lang w:eastAsia="ja-JP"/>
              </w:rPr>
              <w:t>Not-for-Profit Organization</w:t>
            </w:r>
          </w:p>
          <w:p w14:paraId="31A012E3"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Research Company  </w:t>
            </w:r>
          </w:p>
          <w:p w14:paraId="65015D96" w14:textId="77777777"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Retailer</w:t>
            </w:r>
          </w:p>
          <w:p w14:paraId="6CCDE1C0" w14:textId="1A210EEF" w:rsidR="00D357AA" w:rsidRPr="006F2796" w:rsidRDefault="00D357AA" w:rsidP="00ED77BD">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Startup</w:t>
            </w:r>
            <w:r w:rsidRPr="006F2796">
              <w:rPr>
                <w:rFonts w:ascii="Avenir Book" w:eastAsia="SimSun" w:hAnsi="Avenir Book"/>
                <w:sz w:val="20"/>
                <w:szCs w:val="20"/>
                <w:lang w:eastAsia="ja-JP"/>
              </w:rPr>
              <w:br/>
              <w:t>Other</w:t>
            </w:r>
          </w:p>
        </w:tc>
      </w:tr>
      <w:tr w:rsidR="00D357AA" w:rsidRPr="006F2796" w14:paraId="0A465EFB" w14:textId="77777777" w:rsidTr="00ED77BD">
        <w:trPr>
          <w:trHeight w:val="335"/>
        </w:trPr>
        <w:tc>
          <w:tcPr>
            <w:tcW w:w="2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874455" w14:textId="77777777" w:rsidR="00004237" w:rsidRPr="006F2796" w:rsidRDefault="00D357AA" w:rsidP="00ED77BD">
            <w:pPr>
              <w:spacing w:before="120" w:after="120" w:line="240" w:lineRule="auto"/>
              <w:rPr>
                <w:rFonts w:ascii="Avenir Book" w:hAnsi="Avenir Book"/>
                <w:b/>
                <w:bCs/>
                <w:sz w:val="20"/>
                <w:szCs w:val="20"/>
              </w:rPr>
            </w:pPr>
            <w:r w:rsidRPr="006F2796">
              <w:rPr>
                <w:rFonts w:ascii="Avenir Book" w:hAnsi="Avenir Book" w:cs="Tahoma"/>
                <w:b/>
                <w:bCs/>
                <w:color w:val="auto"/>
                <w:sz w:val="20"/>
                <w:szCs w:val="20"/>
              </w:rPr>
              <w:t xml:space="preserve">COMPANY SIZE </w:t>
            </w:r>
            <w:r w:rsidR="007F7E87" w:rsidRPr="006F2796">
              <w:rPr>
                <w:rFonts w:ascii="Avenir Book" w:hAnsi="Avenir Book"/>
                <w:b/>
                <w:bCs/>
                <w:sz w:val="20"/>
                <w:szCs w:val="20"/>
              </w:rPr>
              <w:t xml:space="preserve"> </w:t>
            </w:r>
          </w:p>
          <w:p w14:paraId="74599639" w14:textId="1E1F1C24" w:rsidR="00D357AA" w:rsidRPr="006F2796" w:rsidRDefault="007F7E87" w:rsidP="00ED77BD">
            <w:pPr>
              <w:spacing w:before="120" w:after="120" w:line="240" w:lineRule="auto"/>
              <w:rPr>
                <w:rFonts w:ascii="Avenir Book" w:hAnsi="Avenir Book" w:cs="Tahoma"/>
                <w:b/>
                <w:bCs/>
                <w:color w:val="auto"/>
                <w:sz w:val="20"/>
                <w:szCs w:val="20"/>
              </w:rPr>
            </w:pPr>
            <w:r w:rsidRPr="006F2796">
              <w:rPr>
                <w:rFonts w:ascii="Avenir Book" w:hAnsi="Avenir Book"/>
                <w:b/>
                <w:bCs/>
                <w:sz w:val="20"/>
                <w:szCs w:val="20"/>
              </w:rPr>
              <w:t>Select one.</w:t>
            </w:r>
          </w:p>
        </w:tc>
        <w:tc>
          <w:tcPr>
            <w:tcW w:w="760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BE4F98D" w14:textId="77777777" w:rsidR="00D357AA" w:rsidRPr="006F2796" w:rsidRDefault="00D357AA" w:rsidP="00ED77BD">
            <w:pPr>
              <w:pStyle w:val="paragraph"/>
              <w:spacing w:before="0" w:beforeAutospacing="0" w:after="0" w:afterAutospacing="0"/>
              <w:textAlignment w:val="baseline"/>
              <w:rPr>
                <w:rFonts w:ascii="Avenir Book" w:hAnsi="Avenir Book"/>
                <w:sz w:val="20"/>
                <w:szCs w:val="20"/>
              </w:rPr>
            </w:pPr>
            <w:r w:rsidRPr="006F2796">
              <w:rPr>
                <w:rFonts w:ascii="Avenir Book" w:eastAsia="SimSun" w:hAnsi="Avenir Book"/>
                <w:sz w:val="20"/>
                <w:szCs w:val="20"/>
                <w:lang w:eastAsia="ja-JP"/>
              </w:rPr>
              <w:t xml:space="preserve">1-50 Employees / 51-200 Employees / 201-500 Employees / 500+ Employees </w:t>
            </w:r>
          </w:p>
        </w:tc>
      </w:tr>
      <w:tr w:rsidR="00D357AA" w:rsidRPr="006F2796" w14:paraId="3E527DAF" w14:textId="77777777" w:rsidTr="00ED77BD">
        <w:trPr>
          <w:trHeight w:val="344"/>
        </w:trPr>
        <w:tc>
          <w:tcPr>
            <w:tcW w:w="2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B684F8" w14:textId="77777777" w:rsidR="00D357AA" w:rsidRPr="006F2796" w:rsidRDefault="00D357AA" w:rsidP="00ED77BD">
            <w:pPr>
              <w:spacing w:before="120" w:after="120" w:line="240" w:lineRule="auto"/>
              <w:rPr>
                <w:rFonts w:ascii="Avenir Book" w:hAnsi="Avenir Book"/>
                <w:b/>
                <w:bCs/>
                <w:color w:val="auto"/>
                <w:sz w:val="20"/>
                <w:szCs w:val="20"/>
              </w:rPr>
            </w:pPr>
            <w:r w:rsidRPr="006F2796">
              <w:rPr>
                <w:rFonts w:ascii="Avenir Book" w:hAnsi="Avenir Book" w:cs="Tahoma"/>
                <w:b/>
                <w:bCs/>
                <w:color w:val="auto"/>
                <w:sz w:val="20"/>
                <w:szCs w:val="20"/>
              </w:rPr>
              <w:t>WEBSITE</w:t>
            </w:r>
          </w:p>
        </w:tc>
        <w:tc>
          <w:tcPr>
            <w:tcW w:w="7608" w:type="dxa"/>
            <w:gridSpan w:val="2"/>
            <w:tcBorders>
              <w:top w:val="single" w:sz="4" w:space="0" w:color="auto"/>
              <w:left w:val="single" w:sz="4" w:space="0" w:color="auto"/>
              <w:bottom w:val="single" w:sz="4" w:space="0" w:color="auto"/>
              <w:right w:val="single" w:sz="4" w:space="0" w:color="auto"/>
            </w:tcBorders>
            <w:shd w:val="clear" w:color="auto" w:fill="auto"/>
          </w:tcPr>
          <w:p w14:paraId="1D180A5E" w14:textId="77777777" w:rsidR="00D357AA" w:rsidRPr="006F2796" w:rsidRDefault="00D357AA" w:rsidP="00ED77BD">
            <w:pPr>
              <w:spacing w:before="120" w:after="120" w:line="240" w:lineRule="auto"/>
              <w:rPr>
                <w:rFonts w:ascii="Avenir Book" w:hAnsi="Avenir Book"/>
                <w:sz w:val="20"/>
                <w:szCs w:val="20"/>
              </w:rPr>
            </w:pPr>
          </w:p>
        </w:tc>
      </w:tr>
      <w:tr w:rsidR="00D357AA" w:rsidRPr="006F2796" w14:paraId="4195D6BE" w14:textId="77777777" w:rsidTr="00ED77BD">
        <w:trPr>
          <w:trHeight w:val="344"/>
        </w:trPr>
        <w:tc>
          <w:tcPr>
            <w:tcW w:w="2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AC6BA0" w14:textId="77777777" w:rsidR="00D357AA" w:rsidRPr="006F2796" w:rsidRDefault="00D357AA" w:rsidP="00ED77BD">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AGENCY NETWORK</w:t>
            </w:r>
          </w:p>
        </w:tc>
        <w:tc>
          <w:tcPr>
            <w:tcW w:w="7608" w:type="dxa"/>
            <w:gridSpan w:val="2"/>
            <w:tcBorders>
              <w:top w:val="single" w:sz="4" w:space="0" w:color="auto"/>
              <w:left w:val="single" w:sz="4" w:space="0" w:color="auto"/>
              <w:bottom w:val="single" w:sz="4" w:space="0" w:color="auto"/>
              <w:right w:val="single" w:sz="4" w:space="0" w:color="auto"/>
            </w:tcBorders>
            <w:shd w:val="clear" w:color="auto" w:fill="auto"/>
          </w:tcPr>
          <w:p w14:paraId="5AA9DD26" w14:textId="77777777" w:rsidR="00D357AA" w:rsidRPr="006F2796" w:rsidRDefault="00D357AA" w:rsidP="00ED77BD">
            <w:pPr>
              <w:spacing w:before="120" w:after="120" w:line="240" w:lineRule="auto"/>
              <w:rPr>
                <w:rFonts w:ascii="Avenir Book" w:hAnsi="Avenir Book"/>
                <w:sz w:val="20"/>
                <w:szCs w:val="20"/>
              </w:rPr>
            </w:pPr>
          </w:p>
        </w:tc>
      </w:tr>
      <w:tr w:rsidR="00D357AA" w:rsidRPr="006F2796" w14:paraId="08931081" w14:textId="77777777" w:rsidTr="00ED77BD">
        <w:trPr>
          <w:trHeight w:val="344"/>
        </w:trPr>
        <w:tc>
          <w:tcPr>
            <w:tcW w:w="2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5C0BFE" w14:textId="77777777" w:rsidR="00D357AA" w:rsidRPr="006F2796" w:rsidRDefault="00D357AA" w:rsidP="00ED77BD">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HOLDING COMPANY</w:t>
            </w:r>
          </w:p>
        </w:tc>
        <w:tc>
          <w:tcPr>
            <w:tcW w:w="7608" w:type="dxa"/>
            <w:gridSpan w:val="2"/>
            <w:tcBorders>
              <w:top w:val="single" w:sz="4" w:space="0" w:color="auto"/>
              <w:left w:val="single" w:sz="4" w:space="0" w:color="auto"/>
              <w:bottom w:val="single" w:sz="4" w:space="0" w:color="auto"/>
              <w:right w:val="single" w:sz="4" w:space="0" w:color="auto"/>
            </w:tcBorders>
            <w:shd w:val="clear" w:color="auto" w:fill="auto"/>
          </w:tcPr>
          <w:p w14:paraId="6244E85D" w14:textId="77777777" w:rsidR="00D357AA" w:rsidRPr="006F2796" w:rsidRDefault="00D357AA" w:rsidP="00ED77BD">
            <w:pPr>
              <w:spacing w:before="120" w:after="120" w:line="240" w:lineRule="auto"/>
              <w:rPr>
                <w:rFonts w:ascii="Avenir Book" w:hAnsi="Avenir Book"/>
                <w:sz w:val="20"/>
                <w:szCs w:val="20"/>
              </w:rPr>
            </w:pPr>
          </w:p>
        </w:tc>
      </w:tr>
      <w:tr w:rsidR="00D357AA" w:rsidRPr="006F2796" w14:paraId="7D9E6F45" w14:textId="77777777" w:rsidTr="00ED77BD">
        <w:trPr>
          <w:trHeight w:val="344"/>
        </w:trPr>
        <w:tc>
          <w:tcPr>
            <w:tcW w:w="1030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1374A9B0" w14:textId="5A35E285" w:rsidR="00D357AA" w:rsidRPr="006F2796" w:rsidRDefault="00D357AA" w:rsidP="00ED77BD">
            <w:pPr>
              <w:spacing w:before="120" w:after="120" w:line="240" w:lineRule="auto"/>
              <w:rPr>
                <w:rFonts w:ascii="Avenir Book" w:hAnsi="Avenir Book" w:cs="Tahoma"/>
                <w:color w:val="auto"/>
                <w:sz w:val="20"/>
                <w:szCs w:val="20"/>
              </w:rPr>
            </w:pPr>
            <w:r w:rsidRPr="006F2796">
              <w:rPr>
                <w:rFonts w:ascii="Avenir Book" w:hAnsi="Avenir Book" w:cs="Tahoma"/>
                <w:b/>
                <w:bCs/>
                <w:color w:val="auto"/>
                <w:sz w:val="20"/>
                <w:szCs w:val="20"/>
              </w:rPr>
              <w:t>MAIN CONTACT</w:t>
            </w:r>
            <w:r w:rsidRPr="006F2796">
              <w:rPr>
                <w:rFonts w:ascii="Avenir Book" w:hAnsi="Avenir Book" w:cs="Tahoma"/>
                <w:color w:val="auto"/>
                <w:sz w:val="20"/>
                <w:szCs w:val="20"/>
              </w:rPr>
              <w:br/>
            </w:r>
            <w:r w:rsidRPr="006F2796">
              <w:rPr>
                <w:rFonts w:ascii="Avenir Book" w:hAnsi="Avenir Book"/>
                <w:sz w:val="20"/>
                <w:szCs w:val="20"/>
              </w:rPr>
              <w:t>This contact will be considered the main point of contact for the contributing company. This contact will also be sent a congratulatory note if your entry is a finalist/winner, along with key information about celebrating your success. This name will not be listed publicly.</w:t>
            </w:r>
          </w:p>
        </w:tc>
      </w:tr>
      <w:tr w:rsidR="00D357AA" w:rsidRPr="006F2796" w14:paraId="3D582CEF" w14:textId="77777777" w:rsidTr="00ED77BD">
        <w:trPr>
          <w:trHeight w:val="344"/>
        </w:trPr>
        <w:tc>
          <w:tcPr>
            <w:tcW w:w="2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1F9BF5" w14:textId="77777777" w:rsidR="00D357AA" w:rsidRPr="006F2796" w:rsidRDefault="00D357AA" w:rsidP="00ED77BD">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FULL NAME</w:t>
            </w:r>
          </w:p>
        </w:tc>
        <w:tc>
          <w:tcPr>
            <w:tcW w:w="7608" w:type="dxa"/>
            <w:gridSpan w:val="2"/>
            <w:tcBorders>
              <w:top w:val="single" w:sz="4" w:space="0" w:color="auto"/>
              <w:left w:val="single" w:sz="4" w:space="0" w:color="auto"/>
              <w:bottom w:val="single" w:sz="4" w:space="0" w:color="auto"/>
              <w:right w:val="single" w:sz="4" w:space="0" w:color="auto"/>
            </w:tcBorders>
            <w:shd w:val="clear" w:color="auto" w:fill="auto"/>
          </w:tcPr>
          <w:p w14:paraId="51AEE370" w14:textId="77777777" w:rsidR="00D357AA" w:rsidRPr="006F2796" w:rsidRDefault="00D357AA" w:rsidP="00ED77BD">
            <w:pPr>
              <w:spacing w:before="120" w:after="120" w:line="240" w:lineRule="auto"/>
              <w:rPr>
                <w:rFonts w:ascii="Avenir Book" w:hAnsi="Avenir Book"/>
                <w:sz w:val="20"/>
                <w:szCs w:val="20"/>
              </w:rPr>
            </w:pPr>
          </w:p>
        </w:tc>
      </w:tr>
      <w:tr w:rsidR="00D357AA" w:rsidRPr="006F2796" w14:paraId="115157C2" w14:textId="77777777" w:rsidTr="00ED77BD">
        <w:trPr>
          <w:trHeight w:val="344"/>
        </w:trPr>
        <w:tc>
          <w:tcPr>
            <w:tcW w:w="2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C0A037" w14:textId="77777777" w:rsidR="00D357AA" w:rsidRPr="006F2796" w:rsidRDefault="00D357AA" w:rsidP="00ED77BD">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JOB TITLE</w:t>
            </w:r>
          </w:p>
        </w:tc>
        <w:tc>
          <w:tcPr>
            <w:tcW w:w="7608" w:type="dxa"/>
            <w:gridSpan w:val="2"/>
            <w:tcBorders>
              <w:top w:val="single" w:sz="4" w:space="0" w:color="auto"/>
              <w:left w:val="single" w:sz="4" w:space="0" w:color="auto"/>
              <w:bottom w:val="single" w:sz="4" w:space="0" w:color="auto"/>
              <w:right w:val="single" w:sz="4" w:space="0" w:color="auto"/>
            </w:tcBorders>
            <w:shd w:val="clear" w:color="auto" w:fill="auto"/>
          </w:tcPr>
          <w:p w14:paraId="4ACF648D" w14:textId="77777777" w:rsidR="00D357AA" w:rsidRPr="006F2796" w:rsidRDefault="00D357AA" w:rsidP="00ED77BD">
            <w:pPr>
              <w:spacing w:before="120" w:after="120" w:line="240" w:lineRule="auto"/>
              <w:rPr>
                <w:rFonts w:ascii="Avenir Book" w:hAnsi="Avenir Book"/>
                <w:sz w:val="20"/>
                <w:szCs w:val="20"/>
              </w:rPr>
            </w:pPr>
          </w:p>
        </w:tc>
      </w:tr>
      <w:tr w:rsidR="00D357AA" w:rsidRPr="006F2796" w14:paraId="1B4C9E83" w14:textId="77777777" w:rsidTr="00ED77BD">
        <w:trPr>
          <w:trHeight w:val="344"/>
        </w:trPr>
        <w:tc>
          <w:tcPr>
            <w:tcW w:w="2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A05B7B" w14:textId="77777777" w:rsidR="00D357AA" w:rsidRPr="006F2796" w:rsidRDefault="00D357AA" w:rsidP="00ED77BD">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EMAIL ADDRESS</w:t>
            </w:r>
          </w:p>
        </w:tc>
        <w:tc>
          <w:tcPr>
            <w:tcW w:w="7608" w:type="dxa"/>
            <w:gridSpan w:val="2"/>
            <w:tcBorders>
              <w:top w:val="single" w:sz="4" w:space="0" w:color="auto"/>
              <w:left w:val="single" w:sz="4" w:space="0" w:color="auto"/>
              <w:bottom w:val="single" w:sz="4" w:space="0" w:color="auto"/>
              <w:right w:val="single" w:sz="4" w:space="0" w:color="auto"/>
            </w:tcBorders>
            <w:shd w:val="clear" w:color="auto" w:fill="auto"/>
          </w:tcPr>
          <w:p w14:paraId="3AE26BC1" w14:textId="77777777" w:rsidR="00D357AA" w:rsidRPr="006F2796" w:rsidRDefault="00D357AA" w:rsidP="00ED77BD">
            <w:pPr>
              <w:spacing w:before="120" w:after="120" w:line="240" w:lineRule="auto"/>
              <w:rPr>
                <w:rFonts w:ascii="Avenir Book" w:hAnsi="Avenir Book"/>
                <w:sz w:val="20"/>
                <w:szCs w:val="20"/>
              </w:rPr>
            </w:pPr>
          </w:p>
        </w:tc>
      </w:tr>
      <w:tr w:rsidR="00D357AA" w:rsidRPr="006F2796" w14:paraId="090422EE" w14:textId="77777777" w:rsidTr="00ED77BD">
        <w:trPr>
          <w:trHeight w:val="344"/>
        </w:trPr>
        <w:tc>
          <w:tcPr>
            <w:tcW w:w="27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69C16F" w14:textId="77777777" w:rsidR="00D357AA" w:rsidRPr="006F2796" w:rsidRDefault="00D357AA" w:rsidP="00ED77BD">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PHONE NUMBER</w:t>
            </w:r>
          </w:p>
        </w:tc>
        <w:tc>
          <w:tcPr>
            <w:tcW w:w="7608" w:type="dxa"/>
            <w:gridSpan w:val="2"/>
            <w:tcBorders>
              <w:top w:val="single" w:sz="4" w:space="0" w:color="auto"/>
              <w:left w:val="single" w:sz="4" w:space="0" w:color="auto"/>
              <w:bottom w:val="single" w:sz="4" w:space="0" w:color="auto"/>
              <w:right w:val="single" w:sz="4" w:space="0" w:color="auto"/>
            </w:tcBorders>
            <w:shd w:val="clear" w:color="auto" w:fill="auto"/>
          </w:tcPr>
          <w:p w14:paraId="252EA1DB" w14:textId="77777777" w:rsidR="00D357AA" w:rsidRPr="006F2796" w:rsidRDefault="00D357AA" w:rsidP="00ED77BD">
            <w:pPr>
              <w:spacing w:before="120" w:after="120" w:line="240" w:lineRule="auto"/>
              <w:rPr>
                <w:rFonts w:ascii="Avenir Book" w:hAnsi="Avenir Book"/>
                <w:sz w:val="20"/>
                <w:szCs w:val="20"/>
              </w:rPr>
            </w:pPr>
          </w:p>
        </w:tc>
      </w:tr>
    </w:tbl>
    <w:p w14:paraId="0D3C0057" w14:textId="51E5B896" w:rsidR="00004237" w:rsidRPr="006F2796" w:rsidRDefault="00004237" w:rsidP="00FB537D">
      <w:pPr>
        <w:pStyle w:val="MediumShading1-Accent11"/>
        <w:spacing w:before="120" w:after="120"/>
        <w:rPr>
          <w:rFonts w:ascii="Avenir Book" w:hAnsi="Avenir Book"/>
          <w:b/>
          <w:color w:val="auto"/>
          <w:sz w:val="19"/>
          <w:szCs w:val="19"/>
        </w:rPr>
      </w:pPr>
    </w:p>
    <w:p w14:paraId="74E7280F" w14:textId="77777777" w:rsidR="00004237" w:rsidRPr="006F2796" w:rsidRDefault="00004237" w:rsidP="00FB537D">
      <w:pPr>
        <w:pStyle w:val="MediumShading1-Accent11"/>
        <w:spacing w:before="120" w:after="120"/>
        <w:rPr>
          <w:rFonts w:ascii="Avenir Book" w:hAnsi="Avenir Book"/>
          <w:b/>
          <w:color w:val="auto"/>
          <w:sz w:val="19"/>
          <w:szCs w:val="19"/>
        </w:rPr>
      </w:pPr>
    </w:p>
    <w:tbl>
      <w:tblPr>
        <w:tblpPr w:leftFromText="187" w:rightFromText="187" w:vertAnchor="text" w:horzAnchor="margin" w:tblpX="154" w:tblpY="1"/>
        <w:tblW w:w="10321" w:type="dxa"/>
        <w:tblLook w:val="04A0" w:firstRow="1" w:lastRow="0" w:firstColumn="1" w:lastColumn="0" w:noHBand="0" w:noVBand="1"/>
      </w:tblPr>
      <w:tblGrid>
        <w:gridCol w:w="2693"/>
        <w:gridCol w:w="3251"/>
        <w:gridCol w:w="4377"/>
      </w:tblGrid>
      <w:tr w:rsidR="00D357AA" w:rsidRPr="006F2796" w14:paraId="3DD3AC32" w14:textId="77777777" w:rsidTr="00B665B1">
        <w:trPr>
          <w:trHeight w:val="407"/>
        </w:trPr>
        <w:tc>
          <w:tcPr>
            <w:tcW w:w="10321" w:type="dxa"/>
            <w:gridSpan w:val="3"/>
            <w:tcBorders>
              <w:top w:val="single" w:sz="12" w:space="0" w:color="auto"/>
              <w:left w:val="single" w:sz="12" w:space="0" w:color="auto"/>
              <w:bottom w:val="single" w:sz="12" w:space="0" w:color="auto"/>
              <w:right w:val="single" w:sz="12" w:space="0" w:color="auto"/>
            </w:tcBorders>
            <w:shd w:val="clear" w:color="auto" w:fill="221F20"/>
            <w:vAlign w:val="center"/>
            <w:hideMark/>
          </w:tcPr>
          <w:p w14:paraId="66A0B1D8" w14:textId="487EE269" w:rsidR="00D357AA" w:rsidRPr="006F2796" w:rsidRDefault="00D357AA" w:rsidP="00004237">
            <w:pPr>
              <w:spacing w:before="120" w:after="120" w:line="240" w:lineRule="auto"/>
              <w:rPr>
                <w:rFonts w:ascii="Avenir Book" w:hAnsi="Avenir Book"/>
                <w:b/>
                <w:bCs/>
                <w:sz w:val="20"/>
                <w:szCs w:val="20"/>
              </w:rPr>
            </w:pPr>
            <w:r w:rsidRPr="006F2796">
              <w:rPr>
                <w:rFonts w:ascii="Avenir Book" w:hAnsi="Avenir Book"/>
                <w:b/>
                <w:bCs/>
                <w:color w:val="FFFFFF" w:themeColor="background1"/>
                <w:sz w:val="20"/>
                <w:szCs w:val="20"/>
              </w:rPr>
              <w:t>CONTRIBUTING COMPANY #4 (Optional)</w:t>
            </w:r>
          </w:p>
        </w:tc>
      </w:tr>
      <w:tr w:rsidR="00D357AA" w:rsidRPr="006F2796" w14:paraId="0F482762" w14:textId="77777777" w:rsidTr="00B665B1">
        <w:trPr>
          <w:trHeight w:val="407"/>
        </w:trPr>
        <w:tc>
          <w:tcPr>
            <w:tcW w:w="2693" w:type="dxa"/>
            <w:tcBorders>
              <w:top w:val="single" w:sz="12" w:space="0" w:color="auto"/>
              <w:left w:val="single" w:sz="4" w:space="0" w:color="auto"/>
              <w:bottom w:val="single" w:sz="4" w:space="0" w:color="auto"/>
              <w:right w:val="single" w:sz="4" w:space="0" w:color="auto"/>
            </w:tcBorders>
            <w:shd w:val="clear" w:color="auto" w:fill="auto"/>
            <w:vAlign w:val="center"/>
            <w:hideMark/>
          </w:tcPr>
          <w:p w14:paraId="7C81D63F" w14:textId="77777777" w:rsidR="00D357AA" w:rsidRPr="006F2796" w:rsidRDefault="00D357AA" w:rsidP="00004237">
            <w:pPr>
              <w:spacing w:before="120" w:after="120" w:line="240" w:lineRule="auto"/>
              <w:rPr>
                <w:rFonts w:ascii="Avenir Book" w:hAnsi="Avenir Book"/>
                <w:b/>
                <w:bCs/>
                <w:color w:val="auto"/>
                <w:sz w:val="20"/>
                <w:szCs w:val="20"/>
              </w:rPr>
            </w:pPr>
            <w:r w:rsidRPr="006F2796">
              <w:rPr>
                <w:rFonts w:ascii="Avenir Book" w:hAnsi="Avenir Book" w:cs="Tahoma"/>
                <w:b/>
                <w:bCs/>
                <w:color w:val="auto"/>
                <w:sz w:val="20"/>
                <w:szCs w:val="20"/>
              </w:rPr>
              <w:t>COMPANY NAME</w:t>
            </w:r>
          </w:p>
        </w:tc>
        <w:tc>
          <w:tcPr>
            <w:tcW w:w="7628" w:type="dxa"/>
            <w:gridSpan w:val="2"/>
            <w:tcBorders>
              <w:top w:val="single" w:sz="12" w:space="0" w:color="auto"/>
              <w:left w:val="single" w:sz="4" w:space="0" w:color="auto"/>
              <w:bottom w:val="single" w:sz="4" w:space="0" w:color="auto"/>
              <w:right w:val="single" w:sz="4" w:space="0" w:color="auto"/>
            </w:tcBorders>
            <w:shd w:val="clear" w:color="auto" w:fill="auto"/>
          </w:tcPr>
          <w:p w14:paraId="1C053828" w14:textId="77777777" w:rsidR="00D357AA" w:rsidRPr="006F2796" w:rsidRDefault="00D357AA" w:rsidP="00004237">
            <w:pPr>
              <w:spacing w:before="120" w:after="120" w:line="240" w:lineRule="auto"/>
              <w:rPr>
                <w:rFonts w:ascii="Avenir Book" w:hAnsi="Avenir Book"/>
                <w:sz w:val="20"/>
                <w:szCs w:val="20"/>
              </w:rPr>
            </w:pPr>
          </w:p>
        </w:tc>
      </w:tr>
      <w:tr w:rsidR="00D357AA" w:rsidRPr="006F2796" w14:paraId="4EE7CD20" w14:textId="77777777" w:rsidTr="00004237">
        <w:trPr>
          <w:trHeight w:val="317"/>
        </w:trPr>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1B8DB3" w14:textId="77777777" w:rsidR="00D357AA" w:rsidRPr="006F2796" w:rsidRDefault="00D357AA" w:rsidP="00004237">
            <w:pPr>
              <w:spacing w:before="120" w:after="120" w:line="240" w:lineRule="auto"/>
              <w:rPr>
                <w:rFonts w:ascii="Avenir Book" w:hAnsi="Avenir Book"/>
                <w:b/>
                <w:bCs/>
                <w:color w:val="auto"/>
                <w:sz w:val="20"/>
                <w:szCs w:val="20"/>
              </w:rPr>
            </w:pPr>
            <w:r w:rsidRPr="006F2796">
              <w:rPr>
                <w:rFonts w:ascii="Avenir Book" w:hAnsi="Avenir Book" w:cs="Tahoma"/>
                <w:b/>
                <w:bCs/>
                <w:color w:val="auto"/>
                <w:sz w:val="20"/>
                <w:szCs w:val="20"/>
              </w:rPr>
              <w:t>ADDRESS</w:t>
            </w:r>
          </w:p>
        </w:tc>
        <w:tc>
          <w:tcPr>
            <w:tcW w:w="7628" w:type="dxa"/>
            <w:gridSpan w:val="2"/>
            <w:tcBorders>
              <w:top w:val="single" w:sz="4" w:space="0" w:color="auto"/>
              <w:left w:val="single" w:sz="4" w:space="0" w:color="auto"/>
              <w:bottom w:val="single" w:sz="4" w:space="0" w:color="auto"/>
              <w:right w:val="single" w:sz="4" w:space="0" w:color="auto"/>
            </w:tcBorders>
            <w:shd w:val="clear" w:color="auto" w:fill="auto"/>
          </w:tcPr>
          <w:p w14:paraId="62180795" w14:textId="77777777" w:rsidR="00D357AA" w:rsidRPr="006F2796" w:rsidRDefault="00D357AA" w:rsidP="00004237">
            <w:pPr>
              <w:spacing w:before="120" w:after="120" w:line="240" w:lineRule="auto"/>
              <w:rPr>
                <w:rFonts w:ascii="Avenir Book" w:hAnsi="Avenir Book"/>
                <w:sz w:val="20"/>
                <w:szCs w:val="20"/>
              </w:rPr>
            </w:pPr>
          </w:p>
        </w:tc>
      </w:tr>
      <w:tr w:rsidR="00D357AA" w:rsidRPr="006F2796" w14:paraId="0A399339" w14:textId="77777777" w:rsidTr="00004237">
        <w:trPr>
          <w:trHeight w:val="371"/>
        </w:trPr>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DB510FA" w14:textId="68645660" w:rsidR="00D357AA" w:rsidRPr="006F2796" w:rsidRDefault="00D357AA" w:rsidP="00004237">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COMPANY TYPE</w:t>
            </w:r>
            <w:r w:rsidRPr="006F2796">
              <w:rPr>
                <w:rFonts w:ascii="Avenir Book" w:hAnsi="Avenir Book" w:cs="Tahoma"/>
                <w:b/>
                <w:bCs/>
                <w:color w:val="auto"/>
                <w:sz w:val="20"/>
                <w:szCs w:val="20"/>
              </w:rPr>
              <w:br/>
            </w:r>
            <w:r w:rsidR="007F7E87" w:rsidRPr="006F2796">
              <w:rPr>
                <w:rFonts w:ascii="Avenir Book" w:hAnsi="Avenir Book"/>
                <w:b/>
                <w:bCs/>
                <w:sz w:val="20"/>
                <w:szCs w:val="20"/>
              </w:rPr>
              <w:t>Select one.</w:t>
            </w:r>
          </w:p>
        </w:tc>
        <w:tc>
          <w:tcPr>
            <w:tcW w:w="3251" w:type="dxa"/>
            <w:tcBorders>
              <w:top w:val="single" w:sz="4" w:space="0" w:color="auto"/>
              <w:left w:val="single" w:sz="4" w:space="0" w:color="auto"/>
              <w:bottom w:val="single" w:sz="4" w:space="0" w:color="auto"/>
              <w:right w:val="single" w:sz="4" w:space="0" w:color="auto"/>
            </w:tcBorders>
            <w:shd w:val="clear" w:color="auto" w:fill="auto"/>
            <w:hideMark/>
          </w:tcPr>
          <w:p w14:paraId="1659242F"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Brand Identity</w:t>
            </w:r>
          </w:p>
          <w:p w14:paraId="74CDDEFC"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Business-to-Business </w:t>
            </w:r>
          </w:p>
          <w:p w14:paraId="18F0676E"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Data / Programmatic</w:t>
            </w:r>
          </w:p>
          <w:p w14:paraId="59BCA06E"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Design </w:t>
            </w:r>
          </w:p>
          <w:p w14:paraId="34638204"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Digital / Interactive </w:t>
            </w:r>
          </w:p>
          <w:p w14:paraId="687F9610"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Direct Marketing </w:t>
            </w:r>
          </w:p>
          <w:p w14:paraId="01ACD003"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Experiential / Event  </w:t>
            </w:r>
          </w:p>
          <w:p w14:paraId="5DB4C1A7"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Full-Service / Creative</w:t>
            </w:r>
          </w:p>
          <w:p w14:paraId="7A761735"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Guerilla</w:t>
            </w:r>
          </w:p>
          <w:p w14:paraId="1F65408C"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Health  </w:t>
            </w:r>
            <w:r w:rsidRPr="006F2796">
              <w:rPr>
                <w:rFonts w:ascii="Avenir Book" w:eastAsia="SimSun" w:hAnsi="Avenir Book"/>
                <w:sz w:val="20"/>
                <w:szCs w:val="20"/>
                <w:lang w:eastAsia="ja-JP"/>
              </w:rPr>
              <w:br/>
              <w:t>Agency: In-House</w:t>
            </w:r>
          </w:p>
          <w:p w14:paraId="0A69EABE"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Media  </w:t>
            </w:r>
          </w:p>
          <w:p w14:paraId="1C5F3120"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Multicultural  </w:t>
            </w:r>
          </w:p>
          <w:p w14:paraId="0AEC51A6"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Performance Marketing</w:t>
            </w:r>
            <w:r w:rsidRPr="006F2796">
              <w:rPr>
                <w:rFonts w:ascii="Avenir Book" w:eastAsia="SimSun" w:hAnsi="Avenir Book"/>
                <w:sz w:val="20"/>
                <w:szCs w:val="20"/>
                <w:lang w:eastAsia="ja-JP"/>
              </w:rPr>
              <w:br/>
              <w:t xml:space="preserve">Agency: Production </w:t>
            </w:r>
          </w:p>
          <w:p w14:paraId="2705098D"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p>
        </w:tc>
        <w:tc>
          <w:tcPr>
            <w:tcW w:w="4377" w:type="dxa"/>
            <w:tcBorders>
              <w:top w:val="single" w:sz="4" w:space="0" w:color="auto"/>
              <w:left w:val="single" w:sz="4" w:space="0" w:color="auto"/>
              <w:bottom w:val="single" w:sz="4" w:space="0" w:color="auto"/>
              <w:right w:val="single" w:sz="4" w:space="0" w:color="auto"/>
            </w:tcBorders>
            <w:shd w:val="clear" w:color="auto" w:fill="auto"/>
          </w:tcPr>
          <w:p w14:paraId="074C1B33"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Promotional  </w:t>
            </w:r>
          </w:p>
          <w:p w14:paraId="0DBC371E"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Public Relations  </w:t>
            </w:r>
          </w:p>
          <w:p w14:paraId="089B273C"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Shopper Marketing / Commerce </w:t>
            </w:r>
          </w:p>
          <w:p w14:paraId="433CD827"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Agency: Other </w:t>
            </w:r>
          </w:p>
          <w:p w14:paraId="103D2238"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Ad or Mar Tech </w:t>
            </w:r>
          </w:p>
          <w:p w14:paraId="14566DDA"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Brand / Client  </w:t>
            </w:r>
          </w:p>
          <w:p w14:paraId="52C0FDD0"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Consultancy  </w:t>
            </w:r>
          </w:p>
          <w:p w14:paraId="50D6088D"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Educational Institution  </w:t>
            </w:r>
          </w:p>
          <w:p w14:paraId="3E12E9F5" w14:textId="77777777" w:rsidR="00D357AA" w:rsidRPr="006F2796" w:rsidRDefault="00D357AA" w:rsidP="00004237">
            <w:pPr>
              <w:pStyle w:val="paragraph"/>
              <w:spacing w:before="0" w:beforeAutospacing="0" w:after="0" w:afterAutospacing="0"/>
              <w:rPr>
                <w:rFonts w:ascii="Avenir Book" w:eastAsia="SimSun" w:hAnsi="Avenir Book"/>
                <w:sz w:val="20"/>
                <w:szCs w:val="20"/>
                <w:lang w:eastAsia="ja-JP"/>
              </w:rPr>
            </w:pPr>
            <w:r w:rsidRPr="006F2796">
              <w:rPr>
                <w:rFonts w:ascii="Avenir Book" w:eastAsia="SimSun" w:hAnsi="Avenir Book"/>
                <w:sz w:val="20"/>
                <w:szCs w:val="20"/>
                <w:lang w:eastAsia="ja-JP"/>
              </w:rPr>
              <w:t>Government Agency</w:t>
            </w:r>
          </w:p>
          <w:p w14:paraId="76A62295"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Media Owner </w:t>
            </w:r>
          </w:p>
          <w:p w14:paraId="5E89B260" w14:textId="77777777" w:rsidR="00D357AA" w:rsidRPr="006F2796" w:rsidRDefault="00D357AA" w:rsidP="00004237">
            <w:pPr>
              <w:pStyle w:val="paragraph"/>
              <w:spacing w:before="0" w:beforeAutospacing="0" w:after="0" w:afterAutospacing="0"/>
              <w:rPr>
                <w:rFonts w:ascii="Avenir Book" w:eastAsia="SimSun" w:hAnsi="Avenir Book"/>
                <w:sz w:val="20"/>
                <w:szCs w:val="20"/>
                <w:lang w:eastAsia="ja-JP"/>
              </w:rPr>
            </w:pPr>
            <w:r w:rsidRPr="006F2796">
              <w:rPr>
                <w:rFonts w:ascii="Avenir Book" w:eastAsia="SimSun" w:hAnsi="Avenir Book"/>
                <w:sz w:val="20"/>
                <w:szCs w:val="20"/>
                <w:lang w:eastAsia="ja-JP"/>
              </w:rPr>
              <w:t>Not-for-Profit Organization</w:t>
            </w:r>
          </w:p>
          <w:p w14:paraId="638CFDA4"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Research Company  </w:t>
            </w:r>
          </w:p>
          <w:p w14:paraId="32EB6494"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Retailer</w:t>
            </w:r>
          </w:p>
          <w:p w14:paraId="0B7E601B" w14:textId="77777777" w:rsidR="00D357AA" w:rsidRPr="006F2796" w:rsidRDefault="00D357AA" w:rsidP="00004237">
            <w:pPr>
              <w:pStyle w:val="paragraph"/>
              <w:spacing w:before="0" w:beforeAutospacing="0" w:after="0" w:afterAutospacing="0"/>
              <w:textAlignment w:val="baseline"/>
              <w:rPr>
                <w:rFonts w:ascii="Avenir Book" w:eastAsia="SimSun" w:hAnsi="Avenir Book"/>
                <w:sz w:val="20"/>
                <w:szCs w:val="20"/>
                <w:lang w:eastAsia="ja-JP"/>
              </w:rPr>
            </w:pPr>
            <w:r w:rsidRPr="006F2796">
              <w:rPr>
                <w:rFonts w:ascii="Avenir Book" w:eastAsia="SimSun" w:hAnsi="Avenir Book"/>
                <w:sz w:val="20"/>
                <w:szCs w:val="20"/>
                <w:lang w:eastAsia="ja-JP"/>
              </w:rPr>
              <w:t>Startup</w:t>
            </w:r>
            <w:r w:rsidRPr="006F2796">
              <w:rPr>
                <w:rFonts w:ascii="Avenir Book" w:eastAsia="SimSun" w:hAnsi="Avenir Book"/>
                <w:sz w:val="20"/>
                <w:szCs w:val="20"/>
                <w:lang w:eastAsia="ja-JP"/>
              </w:rPr>
              <w:br/>
              <w:t>Other</w:t>
            </w:r>
          </w:p>
        </w:tc>
      </w:tr>
      <w:tr w:rsidR="00D357AA" w:rsidRPr="006F2796" w14:paraId="2FEAEF62" w14:textId="77777777" w:rsidTr="00004237">
        <w:trPr>
          <w:trHeight w:val="335"/>
        </w:trPr>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CAD36E" w14:textId="77777777" w:rsidR="00004237" w:rsidRPr="006F2796" w:rsidRDefault="00D357AA" w:rsidP="00004237">
            <w:pPr>
              <w:spacing w:before="120" w:after="120" w:line="240" w:lineRule="auto"/>
              <w:rPr>
                <w:rFonts w:ascii="Avenir Book" w:hAnsi="Avenir Book"/>
                <w:b/>
                <w:bCs/>
                <w:sz w:val="20"/>
                <w:szCs w:val="20"/>
              </w:rPr>
            </w:pPr>
            <w:r w:rsidRPr="006F2796">
              <w:rPr>
                <w:rFonts w:ascii="Avenir Book" w:hAnsi="Avenir Book" w:cs="Tahoma"/>
                <w:b/>
                <w:bCs/>
                <w:color w:val="auto"/>
                <w:sz w:val="20"/>
                <w:szCs w:val="20"/>
              </w:rPr>
              <w:t xml:space="preserve">COMPANY SIZE </w:t>
            </w:r>
            <w:r w:rsidR="007F7E87" w:rsidRPr="006F2796">
              <w:rPr>
                <w:rFonts w:ascii="Avenir Book" w:hAnsi="Avenir Book"/>
                <w:b/>
                <w:bCs/>
                <w:sz w:val="20"/>
                <w:szCs w:val="20"/>
              </w:rPr>
              <w:t xml:space="preserve"> </w:t>
            </w:r>
          </w:p>
          <w:p w14:paraId="5DD1BA03" w14:textId="20FDCDBF" w:rsidR="00D357AA" w:rsidRPr="006F2796" w:rsidRDefault="007F7E87" w:rsidP="00004237">
            <w:pPr>
              <w:spacing w:before="120" w:after="120" w:line="240" w:lineRule="auto"/>
              <w:rPr>
                <w:rFonts w:ascii="Avenir Book" w:hAnsi="Avenir Book" w:cs="Tahoma"/>
                <w:b/>
                <w:bCs/>
                <w:color w:val="auto"/>
                <w:sz w:val="20"/>
                <w:szCs w:val="20"/>
              </w:rPr>
            </w:pPr>
            <w:r w:rsidRPr="006F2796">
              <w:rPr>
                <w:rFonts w:ascii="Avenir Book" w:hAnsi="Avenir Book"/>
                <w:b/>
                <w:bCs/>
                <w:sz w:val="20"/>
                <w:szCs w:val="20"/>
              </w:rPr>
              <w:t>Select one.</w:t>
            </w:r>
          </w:p>
        </w:tc>
        <w:tc>
          <w:tcPr>
            <w:tcW w:w="762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1D9E9CB" w14:textId="77777777" w:rsidR="00D357AA" w:rsidRPr="006F2796" w:rsidRDefault="00D357AA" w:rsidP="00004237">
            <w:pPr>
              <w:pStyle w:val="paragraph"/>
              <w:spacing w:before="0" w:beforeAutospacing="0" w:after="0" w:afterAutospacing="0"/>
              <w:textAlignment w:val="baseline"/>
              <w:rPr>
                <w:rFonts w:ascii="Avenir Book" w:hAnsi="Avenir Book"/>
                <w:sz w:val="20"/>
                <w:szCs w:val="20"/>
              </w:rPr>
            </w:pPr>
            <w:r w:rsidRPr="006F2796">
              <w:rPr>
                <w:rFonts w:ascii="Avenir Book" w:eastAsia="SimSun" w:hAnsi="Avenir Book"/>
                <w:sz w:val="20"/>
                <w:szCs w:val="20"/>
                <w:lang w:eastAsia="ja-JP"/>
              </w:rPr>
              <w:t xml:space="preserve">1-50 Employees / 51-200 Employees / 201-500 Employees / 500+ Employees </w:t>
            </w:r>
          </w:p>
        </w:tc>
      </w:tr>
      <w:tr w:rsidR="00D357AA" w:rsidRPr="006F2796" w14:paraId="01BF0D83" w14:textId="77777777" w:rsidTr="00004237">
        <w:trPr>
          <w:trHeight w:val="344"/>
        </w:trPr>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EE45E3" w14:textId="77777777" w:rsidR="00D357AA" w:rsidRPr="006F2796" w:rsidRDefault="00D357AA" w:rsidP="00004237">
            <w:pPr>
              <w:spacing w:before="120" w:after="120" w:line="240" w:lineRule="auto"/>
              <w:rPr>
                <w:rFonts w:ascii="Avenir Book" w:hAnsi="Avenir Book"/>
                <w:b/>
                <w:bCs/>
                <w:color w:val="auto"/>
                <w:sz w:val="20"/>
                <w:szCs w:val="20"/>
              </w:rPr>
            </w:pPr>
            <w:r w:rsidRPr="006F2796">
              <w:rPr>
                <w:rFonts w:ascii="Avenir Book" w:hAnsi="Avenir Book" w:cs="Tahoma"/>
                <w:b/>
                <w:bCs/>
                <w:color w:val="auto"/>
                <w:sz w:val="20"/>
                <w:szCs w:val="20"/>
              </w:rPr>
              <w:t>WEBSITE</w:t>
            </w:r>
          </w:p>
        </w:tc>
        <w:tc>
          <w:tcPr>
            <w:tcW w:w="7628" w:type="dxa"/>
            <w:gridSpan w:val="2"/>
            <w:tcBorders>
              <w:top w:val="single" w:sz="4" w:space="0" w:color="auto"/>
              <w:left w:val="single" w:sz="4" w:space="0" w:color="auto"/>
              <w:bottom w:val="single" w:sz="4" w:space="0" w:color="auto"/>
              <w:right w:val="single" w:sz="4" w:space="0" w:color="auto"/>
            </w:tcBorders>
            <w:shd w:val="clear" w:color="auto" w:fill="auto"/>
          </w:tcPr>
          <w:p w14:paraId="69FBF3A6" w14:textId="77777777" w:rsidR="00D357AA" w:rsidRPr="006F2796" w:rsidRDefault="00D357AA" w:rsidP="00004237">
            <w:pPr>
              <w:spacing w:before="120" w:after="120" w:line="240" w:lineRule="auto"/>
              <w:rPr>
                <w:rFonts w:ascii="Avenir Book" w:hAnsi="Avenir Book"/>
                <w:sz w:val="20"/>
                <w:szCs w:val="20"/>
              </w:rPr>
            </w:pPr>
          </w:p>
        </w:tc>
      </w:tr>
      <w:tr w:rsidR="00D357AA" w:rsidRPr="006F2796" w14:paraId="657BF1C8" w14:textId="77777777" w:rsidTr="00004237">
        <w:trPr>
          <w:trHeight w:val="344"/>
        </w:trPr>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7604C7" w14:textId="77777777" w:rsidR="00D357AA" w:rsidRPr="006F2796" w:rsidRDefault="00D357AA" w:rsidP="00004237">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AGENCY NETWORK</w:t>
            </w:r>
          </w:p>
        </w:tc>
        <w:tc>
          <w:tcPr>
            <w:tcW w:w="7628" w:type="dxa"/>
            <w:gridSpan w:val="2"/>
            <w:tcBorders>
              <w:top w:val="single" w:sz="4" w:space="0" w:color="auto"/>
              <w:left w:val="single" w:sz="4" w:space="0" w:color="auto"/>
              <w:bottom w:val="single" w:sz="4" w:space="0" w:color="auto"/>
              <w:right w:val="single" w:sz="4" w:space="0" w:color="auto"/>
            </w:tcBorders>
            <w:shd w:val="clear" w:color="auto" w:fill="auto"/>
          </w:tcPr>
          <w:p w14:paraId="5FA203E2" w14:textId="77777777" w:rsidR="00D357AA" w:rsidRPr="006F2796" w:rsidRDefault="00D357AA" w:rsidP="00004237">
            <w:pPr>
              <w:spacing w:before="120" w:after="120" w:line="240" w:lineRule="auto"/>
              <w:rPr>
                <w:rFonts w:ascii="Avenir Book" w:hAnsi="Avenir Book"/>
                <w:sz w:val="20"/>
                <w:szCs w:val="20"/>
              </w:rPr>
            </w:pPr>
          </w:p>
        </w:tc>
      </w:tr>
      <w:tr w:rsidR="00D357AA" w:rsidRPr="006F2796" w14:paraId="65853C97" w14:textId="77777777" w:rsidTr="00004237">
        <w:trPr>
          <w:trHeight w:val="344"/>
        </w:trPr>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F76916" w14:textId="77777777" w:rsidR="00D357AA" w:rsidRPr="006F2796" w:rsidRDefault="00D357AA" w:rsidP="00004237">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HOLDING COMPANY</w:t>
            </w:r>
          </w:p>
        </w:tc>
        <w:tc>
          <w:tcPr>
            <w:tcW w:w="7628" w:type="dxa"/>
            <w:gridSpan w:val="2"/>
            <w:tcBorders>
              <w:top w:val="single" w:sz="4" w:space="0" w:color="auto"/>
              <w:left w:val="single" w:sz="4" w:space="0" w:color="auto"/>
              <w:bottom w:val="single" w:sz="4" w:space="0" w:color="auto"/>
              <w:right w:val="single" w:sz="4" w:space="0" w:color="auto"/>
            </w:tcBorders>
            <w:shd w:val="clear" w:color="auto" w:fill="auto"/>
          </w:tcPr>
          <w:p w14:paraId="54874C41" w14:textId="77777777" w:rsidR="00D357AA" w:rsidRPr="006F2796" w:rsidRDefault="00D357AA" w:rsidP="00004237">
            <w:pPr>
              <w:spacing w:before="120" w:after="120" w:line="240" w:lineRule="auto"/>
              <w:rPr>
                <w:rFonts w:ascii="Avenir Book" w:hAnsi="Avenir Book"/>
                <w:sz w:val="20"/>
                <w:szCs w:val="20"/>
              </w:rPr>
            </w:pPr>
          </w:p>
        </w:tc>
      </w:tr>
      <w:tr w:rsidR="00D357AA" w:rsidRPr="006F2796" w14:paraId="17810D9E" w14:textId="77777777" w:rsidTr="00004237">
        <w:trPr>
          <w:trHeight w:val="344"/>
        </w:trPr>
        <w:tc>
          <w:tcPr>
            <w:tcW w:w="10321"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43726B09" w14:textId="507FA164" w:rsidR="00D357AA" w:rsidRPr="006F2796" w:rsidRDefault="00D357AA" w:rsidP="00004237">
            <w:pPr>
              <w:spacing w:before="120" w:after="120" w:line="240" w:lineRule="auto"/>
              <w:rPr>
                <w:rFonts w:ascii="Avenir Book" w:hAnsi="Avenir Book" w:cs="Tahoma"/>
                <w:color w:val="auto"/>
                <w:sz w:val="20"/>
                <w:szCs w:val="20"/>
              </w:rPr>
            </w:pPr>
            <w:r w:rsidRPr="006F2796">
              <w:rPr>
                <w:rFonts w:ascii="Avenir Book" w:hAnsi="Avenir Book" w:cs="Tahoma"/>
                <w:b/>
                <w:bCs/>
                <w:color w:val="auto"/>
                <w:sz w:val="20"/>
                <w:szCs w:val="20"/>
              </w:rPr>
              <w:t>MAIN CONTACT</w:t>
            </w:r>
            <w:r w:rsidRPr="006F2796">
              <w:rPr>
                <w:rFonts w:ascii="Avenir Book" w:hAnsi="Avenir Book" w:cs="Tahoma"/>
                <w:color w:val="auto"/>
                <w:sz w:val="20"/>
                <w:szCs w:val="20"/>
              </w:rPr>
              <w:br/>
            </w:r>
            <w:r w:rsidRPr="006F2796">
              <w:rPr>
                <w:rFonts w:ascii="Avenir Book" w:hAnsi="Avenir Book"/>
                <w:sz w:val="20"/>
                <w:szCs w:val="20"/>
              </w:rPr>
              <w:t>This contact will be considered the main point of contact for the contributing company. This contact will also be sent a congratulatory note if your entry is a finalist/winner, along with key information about celebrating your success. This name will not be listed publicly.</w:t>
            </w:r>
          </w:p>
        </w:tc>
      </w:tr>
      <w:tr w:rsidR="00D357AA" w:rsidRPr="006F2796" w14:paraId="1909A9FC" w14:textId="77777777" w:rsidTr="00004237">
        <w:trPr>
          <w:trHeight w:val="344"/>
        </w:trPr>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F4159A" w14:textId="77777777" w:rsidR="00D357AA" w:rsidRPr="006F2796" w:rsidRDefault="00D357AA" w:rsidP="00004237">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FULL NAME</w:t>
            </w:r>
          </w:p>
        </w:tc>
        <w:tc>
          <w:tcPr>
            <w:tcW w:w="7628" w:type="dxa"/>
            <w:gridSpan w:val="2"/>
            <w:tcBorders>
              <w:top w:val="single" w:sz="4" w:space="0" w:color="auto"/>
              <w:left w:val="single" w:sz="4" w:space="0" w:color="auto"/>
              <w:bottom w:val="single" w:sz="4" w:space="0" w:color="auto"/>
              <w:right w:val="single" w:sz="4" w:space="0" w:color="auto"/>
            </w:tcBorders>
            <w:shd w:val="clear" w:color="auto" w:fill="auto"/>
          </w:tcPr>
          <w:p w14:paraId="4AED9F6B" w14:textId="77777777" w:rsidR="00D357AA" w:rsidRPr="006F2796" w:rsidRDefault="00D357AA" w:rsidP="00004237">
            <w:pPr>
              <w:spacing w:before="120" w:after="120" w:line="240" w:lineRule="auto"/>
              <w:rPr>
                <w:rFonts w:ascii="Avenir Book" w:hAnsi="Avenir Book"/>
                <w:sz w:val="20"/>
                <w:szCs w:val="20"/>
              </w:rPr>
            </w:pPr>
          </w:p>
        </w:tc>
      </w:tr>
      <w:tr w:rsidR="00D357AA" w:rsidRPr="006F2796" w14:paraId="35D383B7" w14:textId="77777777" w:rsidTr="00004237">
        <w:trPr>
          <w:trHeight w:val="344"/>
        </w:trPr>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CAE16B" w14:textId="77777777" w:rsidR="00D357AA" w:rsidRPr="006F2796" w:rsidRDefault="00D357AA" w:rsidP="00004237">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JOB TITLE</w:t>
            </w:r>
          </w:p>
        </w:tc>
        <w:tc>
          <w:tcPr>
            <w:tcW w:w="7628" w:type="dxa"/>
            <w:gridSpan w:val="2"/>
            <w:tcBorders>
              <w:top w:val="single" w:sz="4" w:space="0" w:color="auto"/>
              <w:left w:val="single" w:sz="4" w:space="0" w:color="auto"/>
              <w:bottom w:val="single" w:sz="4" w:space="0" w:color="auto"/>
              <w:right w:val="single" w:sz="4" w:space="0" w:color="auto"/>
            </w:tcBorders>
            <w:shd w:val="clear" w:color="auto" w:fill="auto"/>
          </w:tcPr>
          <w:p w14:paraId="5C369A8A" w14:textId="77777777" w:rsidR="00D357AA" w:rsidRPr="006F2796" w:rsidRDefault="00D357AA" w:rsidP="00004237">
            <w:pPr>
              <w:spacing w:before="120" w:after="120" w:line="240" w:lineRule="auto"/>
              <w:rPr>
                <w:rFonts w:ascii="Avenir Book" w:hAnsi="Avenir Book"/>
                <w:sz w:val="20"/>
                <w:szCs w:val="20"/>
              </w:rPr>
            </w:pPr>
          </w:p>
        </w:tc>
      </w:tr>
      <w:tr w:rsidR="00D357AA" w:rsidRPr="006F2796" w14:paraId="7B94DFD2" w14:textId="77777777" w:rsidTr="00004237">
        <w:trPr>
          <w:trHeight w:val="344"/>
        </w:trPr>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70C652" w14:textId="77777777" w:rsidR="00D357AA" w:rsidRPr="006F2796" w:rsidRDefault="00D357AA" w:rsidP="00004237">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EMAIL ADDRESS</w:t>
            </w:r>
          </w:p>
        </w:tc>
        <w:tc>
          <w:tcPr>
            <w:tcW w:w="7628" w:type="dxa"/>
            <w:gridSpan w:val="2"/>
            <w:tcBorders>
              <w:top w:val="single" w:sz="4" w:space="0" w:color="auto"/>
              <w:left w:val="single" w:sz="4" w:space="0" w:color="auto"/>
              <w:bottom w:val="single" w:sz="4" w:space="0" w:color="auto"/>
              <w:right w:val="single" w:sz="4" w:space="0" w:color="auto"/>
            </w:tcBorders>
            <w:shd w:val="clear" w:color="auto" w:fill="auto"/>
          </w:tcPr>
          <w:p w14:paraId="1774EC2B" w14:textId="77777777" w:rsidR="00D357AA" w:rsidRPr="006F2796" w:rsidRDefault="00D357AA" w:rsidP="00004237">
            <w:pPr>
              <w:spacing w:before="120" w:after="120" w:line="240" w:lineRule="auto"/>
              <w:rPr>
                <w:rFonts w:ascii="Avenir Book" w:hAnsi="Avenir Book"/>
                <w:sz w:val="20"/>
                <w:szCs w:val="20"/>
              </w:rPr>
            </w:pPr>
          </w:p>
        </w:tc>
      </w:tr>
      <w:tr w:rsidR="00D357AA" w:rsidRPr="006F2796" w14:paraId="0B7DB584" w14:textId="77777777" w:rsidTr="00004237">
        <w:trPr>
          <w:trHeight w:val="344"/>
        </w:trPr>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5B6FF5" w14:textId="77777777" w:rsidR="00D357AA" w:rsidRPr="006F2796" w:rsidRDefault="00D357AA" w:rsidP="00004237">
            <w:pPr>
              <w:spacing w:before="120" w:after="120" w:line="240" w:lineRule="auto"/>
              <w:rPr>
                <w:rFonts w:ascii="Avenir Book" w:hAnsi="Avenir Book" w:cs="Tahoma"/>
                <w:b/>
                <w:bCs/>
                <w:color w:val="auto"/>
                <w:sz w:val="20"/>
                <w:szCs w:val="20"/>
              </w:rPr>
            </w:pPr>
            <w:r w:rsidRPr="006F2796">
              <w:rPr>
                <w:rFonts w:ascii="Avenir Book" w:hAnsi="Avenir Book" w:cs="Tahoma"/>
                <w:b/>
                <w:bCs/>
                <w:color w:val="auto"/>
                <w:sz w:val="20"/>
                <w:szCs w:val="20"/>
              </w:rPr>
              <w:t>PHONE NUMBER</w:t>
            </w:r>
          </w:p>
        </w:tc>
        <w:tc>
          <w:tcPr>
            <w:tcW w:w="7628" w:type="dxa"/>
            <w:gridSpan w:val="2"/>
            <w:tcBorders>
              <w:top w:val="single" w:sz="4" w:space="0" w:color="auto"/>
              <w:left w:val="single" w:sz="4" w:space="0" w:color="auto"/>
              <w:bottom w:val="single" w:sz="4" w:space="0" w:color="auto"/>
              <w:right w:val="single" w:sz="4" w:space="0" w:color="auto"/>
            </w:tcBorders>
            <w:shd w:val="clear" w:color="auto" w:fill="auto"/>
          </w:tcPr>
          <w:p w14:paraId="63E2B66F" w14:textId="77777777" w:rsidR="00D357AA" w:rsidRPr="006F2796" w:rsidRDefault="00D357AA" w:rsidP="00004237">
            <w:pPr>
              <w:spacing w:before="120" w:after="120" w:line="240" w:lineRule="auto"/>
              <w:rPr>
                <w:rFonts w:ascii="Avenir Book" w:hAnsi="Avenir Book"/>
                <w:sz w:val="20"/>
                <w:szCs w:val="20"/>
              </w:rPr>
            </w:pPr>
          </w:p>
        </w:tc>
      </w:tr>
    </w:tbl>
    <w:p w14:paraId="6CBF1C8B" w14:textId="03678594" w:rsidR="00004237" w:rsidRDefault="00004237" w:rsidP="00FB537D">
      <w:pPr>
        <w:pStyle w:val="MediumShading1-Accent11"/>
        <w:spacing w:before="120" w:after="120"/>
        <w:rPr>
          <w:rFonts w:ascii="AvenirNext LT Pro Bold" w:hAnsi="AvenirNext LT Pro Bold"/>
          <w:b/>
          <w:color w:val="auto"/>
          <w:sz w:val="19"/>
          <w:szCs w:val="19"/>
        </w:rPr>
      </w:pPr>
    </w:p>
    <w:p w14:paraId="79CE88EB" w14:textId="72630B24" w:rsidR="00463847" w:rsidRDefault="00004237" w:rsidP="00B665B1">
      <w:pPr>
        <w:spacing w:after="0" w:line="240" w:lineRule="auto"/>
        <w:rPr>
          <w:rFonts w:ascii="AvenirNext LT Pro Bold" w:hAnsi="AvenirNext LT Pro Bold"/>
          <w:b/>
          <w:color w:val="auto"/>
          <w:sz w:val="19"/>
          <w:szCs w:val="19"/>
        </w:rPr>
      </w:pPr>
      <w:r>
        <w:rPr>
          <w:rFonts w:ascii="AvenirNext LT Pro Bold" w:hAnsi="AvenirNext LT Pro Bold"/>
          <w:b/>
          <w:color w:val="auto"/>
          <w:sz w:val="19"/>
          <w:szCs w:val="19"/>
        </w:rPr>
        <w:br w:type="page"/>
      </w:r>
    </w:p>
    <w:p w14:paraId="4D967B1C" w14:textId="77777777" w:rsidR="00004237" w:rsidRPr="00522107" w:rsidRDefault="00004237" w:rsidP="00FB537D">
      <w:pPr>
        <w:pStyle w:val="MediumShading1-Accent11"/>
        <w:spacing w:before="120" w:after="120"/>
        <w:rPr>
          <w:rFonts w:ascii="AvenirNext LT Pro Bold" w:hAnsi="AvenirNext LT Pro Bold"/>
          <w:b/>
          <w:color w:val="auto"/>
          <w:sz w:val="19"/>
          <w:szCs w:val="19"/>
        </w:rPr>
      </w:pPr>
    </w:p>
    <w:tbl>
      <w:tblPr>
        <w:tblStyle w:val="TableGrid"/>
        <w:tblW w:w="10206" w:type="dxa"/>
        <w:tblInd w:w="142" w:type="dxa"/>
        <w:tblLook w:val="04A0" w:firstRow="1" w:lastRow="0" w:firstColumn="1" w:lastColumn="0" w:noHBand="0" w:noVBand="1"/>
      </w:tblPr>
      <w:tblGrid>
        <w:gridCol w:w="1511"/>
        <w:gridCol w:w="3718"/>
        <w:gridCol w:w="1517"/>
        <w:gridCol w:w="3460"/>
      </w:tblGrid>
      <w:tr w:rsidR="00FB537D" w:rsidRPr="0042251B" w14:paraId="01F44DEA" w14:textId="77777777" w:rsidTr="17BD18F8">
        <w:tc>
          <w:tcPr>
            <w:tcW w:w="10206" w:type="dxa"/>
            <w:gridSpan w:val="4"/>
            <w:tcBorders>
              <w:top w:val="nil"/>
              <w:left w:val="nil"/>
              <w:bottom w:val="nil"/>
              <w:right w:val="nil"/>
            </w:tcBorders>
            <w:shd w:val="clear" w:color="auto" w:fill="221F20"/>
          </w:tcPr>
          <w:p w14:paraId="62657E2D" w14:textId="2DB67F8A" w:rsidR="0042251B" w:rsidRDefault="0042251B" w:rsidP="0042251B">
            <w:pPr>
              <w:spacing w:before="120" w:after="120" w:line="240" w:lineRule="auto"/>
              <w:rPr>
                <w:rFonts w:ascii="Avenir Book" w:hAnsi="Avenir Book"/>
                <w:color w:val="FFFFFF" w:themeColor="background1"/>
                <w:sz w:val="20"/>
                <w:szCs w:val="20"/>
              </w:rPr>
            </w:pPr>
            <w:r>
              <w:rPr>
                <w:rFonts w:ascii="ITC Avant Garde Pro Md" w:hAnsi="ITC Avant Garde Pro Md"/>
                <w:b/>
                <w:bCs/>
                <w:color w:val="FFFFFF" w:themeColor="background1"/>
                <w:sz w:val="28"/>
                <w:szCs w:val="28"/>
              </w:rPr>
              <w:t>Individual Credits</w:t>
            </w:r>
          </w:p>
          <w:p w14:paraId="4DDA7EA3" w14:textId="4D47A534" w:rsidR="00560D41" w:rsidRPr="006F2796" w:rsidRDefault="6423D5BC" w:rsidP="4E24209D">
            <w:pPr>
              <w:spacing w:before="120" w:after="120" w:line="240" w:lineRule="auto"/>
              <w:rPr>
                <w:rFonts w:ascii="Avenir Book" w:hAnsi="Avenir Book"/>
                <w:color w:val="FFFFFF" w:themeColor="background2"/>
                <w:sz w:val="20"/>
                <w:szCs w:val="20"/>
              </w:rPr>
            </w:pPr>
            <w:r w:rsidRPr="006F2796">
              <w:rPr>
                <w:rFonts w:ascii="Avenir Book" w:hAnsi="Avenir Book"/>
                <w:color w:val="FFFFFF" w:themeColor="background2"/>
                <w:sz w:val="20"/>
                <w:szCs w:val="20"/>
              </w:rPr>
              <w:t xml:space="preserve">You must include all individuals credited on your original Gold or Grand Effie winning case. If you have additional space available, you may add additional credits. </w:t>
            </w:r>
          </w:p>
          <w:p w14:paraId="0CAA726C" w14:textId="251446EB" w:rsidR="00FB537D" w:rsidRPr="0042251B" w:rsidRDefault="5649DDD4" w:rsidP="000A0DDE">
            <w:pPr>
              <w:spacing w:before="120" w:after="120" w:line="240" w:lineRule="auto"/>
              <w:rPr>
                <w:rFonts w:ascii="Avenir Book" w:hAnsi="Avenir Book"/>
                <w:color w:val="FFFFFF"/>
                <w:sz w:val="20"/>
                <w:szCs w:val="20"/>
              </w:rPr>
            </w:pPr>
            <w:r w:rsidRPr="006F2796">
              <w:rPr>
                <w:rFonts w:ascii="Avenir Book" w:hAnsi="Avenir Book"/>
                <w:color w:val="FFFFFF" w:themeColor="background2"/>
                <w:sz w:val="20"/>
                <w:szCs w:val="20"/>
              </w:rPr>
              <w:t xml:space="preserve">Each entry may credit up to ten primary individuals and thirty secondary individuals who contributed to the case. These individuals must be </w:t>
            </w:r>
            <w:r w:rsidRPr="006F2796">
              <w:rPr>
                <w:rFonts w:ascii="Avenir Book" w:hAnsi="Avenir Book"/>
                <w:b/>
                <w:bCs/>
                <w:color w:val="FFFFFF" w:themeColor="background2"/>
                <w:sz w:val="20"/>
                <w:szCs w:val="20"/>
              </w:rPr>
              <w:t>current or former</w:t>
            </w:r>
            <w:r w:rsidRPr="006F2796">
              <w:rPr>
                <w:rFonts w:ascii="Avenir Book" w:hAnsi="Avenir Book"/>
                <w:color w:val="FFFFFF" w:themeColor="background2"/>
                <w:sz w:val="20"/>
                <w:szCs w:val="20"/>
              </w:rPr>
              <w:t xml:space="preserve"> team members of the credited companies.  </w:t>
            </w:r>
            <w:r w:rsidR="568EB7B7" w:rsidRPr="006F2796">
              <w:rPr>
                <w:rFonts w:ascii="Avenir Book" w:hAnsi="Avenir Book"/>
              </w:rPr>
              <w:br/>
            </w:r>
            <w:r w:rsidR="568EB7B7" w:rsidRPr="006F2796">
              <w:rPr>
                <w:rFonts w:ascii="Avenir Book" w:hAnsi="Avenir Book"/>
              </w:rPr>
              <w:br/>
            </w:r>
            <w:r w:rsidRPr="006F2796">
              <w:rPr>
                <w:rFonts w:ascii="Avenir Book" w:hAnsi="Avenir Book"/>
                <w:color w:val="FFFFFF" w:themeColor="background2"/>
                <w:sz w:val="20"/>
                <w:szCs w:val="20"/>
              </w:rPr>
              <w:t xml:space="preserve">Effie’s policy is to honor those credited at the time of entry if the case is a finalist or winner. Therefore, you may not remove or replace individual credits after the entry has been submitted. Additions will only be accepted on a </w:t>
            </w:r>
            <w:r w:rsidR="6C6B145B" w:rsidRPr="006F2796">
              <w:rPr>
                <w:rFonts w:ascii="Avenir Book" w:hAnsi="Avenir Book"/>
                <w:color w:val="FFFFFF" w:themeColor="background2"/>
                <w:sz w:val="20"/>
                <w:szCs w:val="20"/>
              </w:rPr>
              <w:t>case-by-case</w:t>
            </w:r>
            <w:r w:rsidRPr="006F2796">
              <w:rPr>
                <w:rFonts w:ascii="Avenir Book" w:hAnsi="Avenir Book"/>
                <w:color w:val="FFFFFF" w:themeColor="background2"/>
                <w:sz w:val="20"/>
                <w:szCs w:val="20"/>
              </w:rPr>
              <w:t xml:space="preserve"> basis</w:t>
            </w:r>
            <w:r w:rsidR="07619EAA" w:rsidRPr="006F2796">
              <w:rPr>
                <w:rFonts w:ascii="Avenir Book" w:hAnsi="Avenir Book"/>
                <w:color w:val="FFFFFF" w:themeColor="background2"/>
                <w:sz w:val="20"/>
                <w:szCs w:val="20"/>
              </w:rPr>
              <w:t>.</w:t>
            </w:r>
            <w:r w:rsidRPr="6801ECD3">
              <w:rPr>
                <w:rFonts w:ascii="Avenir Book" w:hAnsi="Avenir Book"/>
                <w:color w:val="FFFFFF" w:themeColor="background2"/>
                <w:sz w:val="20"/>
                <w:szCs w:val="20"/>
              </w:rPr>
              <w:t xml:space="preserve">  </w:t>
            </w:r>
          </w:p>
        </w:tc>
      </w:tr>
      <w:tr w:rsidR="00FB537D" w:rsidRPr="0042251B" w14:paraId="6977C406" w14:textId="77777777" w:rsidTr="00A24784">
        <w:tc>
          <w:tcPr>
            <w:tcW w:w="10206" w:type="dxa"/>
            <w:gridSpan w:val="4"/>
            <w:tcBorders>
              <w:top w:val="nil"/>
              <w:left w:val="nil"/>
              <w:bottom w:val="single" w:sz="8" w:space="0" w:color="auto"/>
              <w:right w:val="nil"/>
            </w:tcBorders>
            <w:shd w:val="clear" w:color="auto" w:fill="auto"/>
          </w:tcPr>
          <w:p w14:paraId="3A5BEB71" w14:textId="77777777" w:rsidR="00D357AA" w:rsidRDefault="00D357AA" w:rsidP="007E3302">
            <w:pPr>
              <w:spacing w:before="120" w:after="120" w:line="240" w:lineRule="auto"/>
              <w:rPr>
                <w:rFonts w:ascii="Avenir Book" w:hAnsi="Avenir Book"/>
                <w:color w:val="auto"/>
                <w:sz w:val="20"/>
                <w:szCs w:val="20"/>
              </w:rPr>
            </w:pPr>
          </w:p>
          <w:p w14:paraId="61C04580" w14:textId="77777777" w:rsidR="00130047" w:rsidRDefault="00130047" w:rsidP="007E3302">
            <w:pPr>
              <w:spacing w:before="120" w:after="120" w:line="240" w:lineRule="auto"/>
              <w:rPr>
                <w:rFonts w:ascii="Avenir Book" w:hAnsi="Avenir Book"/>
                <w:color w:val="auto"/>
                <w:sz w:val="20"/>
                <w:szCs w:val="20"/>
              </w:rPr>
            </w:pPr>
          </w:p>
          <w:p w14:paraId="145DB1B9" w14:textId="73641681" w:rsidR="00130047" w:rsidRPr="0042251B" w:rsidRDefault="00130047" w:rsidP="007E3302">
            <w:pPr>
              <w:spacing w:before="120" w:after="120" w:line="240" w:lineRule="auto"/>
              <w:rPr>
                <w:rFonts w:ascii="Avenir Book" w:hAnsi="Avenir Book"/>
                <w:color w:val="auto"/>
                <w:sz w:val="20"/>
                <w:szCs w:val="20"/>
              </w:rPr>
            </w:pPr>
          </w:p>
        </w:tc>
      </w:tr>
      <w:tr w:rsidR="00FB537D" w:rsidRPr="0042251B" w14:paraId="3365CC6F" w14:textId="77777777" w:rsidTr="00A24784">
        <w:tc>
          <w:tcPr>
            <w:tcW w:w="10206" w:type="dxa"/>
            <w:gridSpan w:val="4"/>
            <w:tcBorders>
              <w:top w:val="single" w:sz="8" w:space="0" w:color="auto"/>
              <w:left w:val="single" w:sz="8" w:space="0" w:color="auto"/>
              <w:bottom w:val="single" w:sz="8" w:space="0" w:color="auto"/>
              <w:right w:val="single" w:sz="8" w:space="0" w:color="auto"/>
            </w:tcBorders>
            <w:shd w:val="clear" w:color="auto" w:fill="221F20"/>
          </w:tcPr>
          <w:p w14:paraId="32A80567" w14:textId="77777777" w:rsidR="00FB537D" w:rsidRPr="00130047" w:rsidRDefault="00FB537D" w:rsidP="007E3302">
            <w:pPr>
              <w:spacing w:before="120" w:after="120" w:line="240" w:lineRule="auto"/>
              <w:rPr>
                <w:rFonts w:ascii="Avenir Heavy" w:hAnsi="Avenir Heavy"/>
                <w:b/>
                <w:bCs/>
                <w:color w:val="FFFFFF" w:themeColor="background1"/>
                <w:sz w:val="20"/>
                <w:szCs w:val="20"/>
              </w:rPr>
            </w:pPr>
            <w:r w:rsidRPr="00130047">
              <w:rPr>
                <w:rFonts w:ascii="Avenir Heavy" w:hAnsi="Avenir Heavy"/>
                <w:b/>
                <w:bCs/>
                <w:color w:val="FFFFFF" w:themeColor="background1"/>
                <w:sz w:val="20"/>
                <w:szCs w:val="20"/>
              </w:rPr>
              <w:t>PRIMARY INDIVIDUAL CREDITS</w:t>
            </w:r>
          </w:p>
          <w:p w14:paraId="72E4177B" w14:textId="1825B2AD" w:rsidR="00FB537D" w:rsidRPr="006F2796" w:rsidRDefault="0A59A912" w:rsidP="4E24209D">
            <w:pPr>
              <w:pStyle w:val="MediumShading1-Accent11"/>
              <w:spacing w:before="120" w:after="120"/>
              <w:rPr>
                <w:rFonts w:ascii="Avenir Book" w:hAnsi="Avenir Book"/>
                <w:color w:val="auto"/>
                <w:sz w:val="20"/>
                <w:szCs w:val="20"/>
              </w:rPr>
            </w:pPr>
            <w:r w:rsidRPr="006F2796">
              <w:rPr>
                <w:rFonts w:ascii="Avenir Book" w:hAnsi="Avenir Book"/>
                <w:color w:val="FFFFFF" w:themeColor="background2"/>
                <w:sz w:val="20"/>
                <w:szCs w:val="20"/>
              </w:rPr>
              <w:t xml:space="preserve">Individuals appear in </w:t>
            </w:r>
            <w:r w:rsidR="3B396322" w:rsidRPr="006F2796">
              <w:rPr>
                <w:rFonts w:ascii="Avenir Book" w:hAnsi="Avenir Book"/>
                <w:color w:val="FFFFFF" w:themeColor="background2"/>
                <w:sz w:val="20"/>
                <w:szCs w:val="20"/>
              </w:rPr>
              <w:t xml:space="preserve">all </w:t>
            </w:r>
            <w:proofErr w:type="gramStart"/>
            <w:r w:rsidR="3B396322" w:rsidRPr="006F2796">
              <w:rPr>
                <w:rFonts w:ascii="Avenir Book" w:hAnsi="Avenir Book"/>
                <w:color w:val="FFFFFF" w:themeColor="background2"/>
                <w:sz w:val="20"/>
                <w:szCs w:val="20"/>
              </w:rPr>
              <w:t>places</w:t>
            </w:r>
            <w:proofErr w:type="gramEnd"/>
            <w:r w:rsidR="3B396322" w:rsidRPr="006F2796">
              <w:rPr>
                <w:rFonts w:ascii="Avenir Book" w:hAnsi="Avenir Book"/>
                <w:color w:val="FFFFFF" w:themeColor="background2"/>
                <w:sz w:val="20"/>
                <w:szCs w:val="20"/>
              </w:rPr>
              <w:t xml:space="preserve"> credits are published where space is limited, including the</w:t>
            </w:r>
            <w:r w:rsidRPr="006F2796">
              <w:rPr>
                <w:rFonts w:ascii="Avenir Book" w:hAnsi="Avenir Book"/>
                <w:color w:val="FFFFFF" w:themeColor="background2"/>
                <w:sz w:val="20"/>
                <w:szCs w:val="20"/>
              </w:rPr>
              <w:t xml:space="preserve"> </w:t>
            </w:r>
            <w:r w:rsidR="6F609B2D" w:rsidRPr="006F2796">
              <w:rPr>
                <w:rFonts w:ascii="Avenir Book" w:hAnsi="Avenir Book"/>
                <w:color w:val="FFFFFF" w:themeColor="background2"/>
                <w:sz w:val="20"/>
                <w:szCs w:val="20"/>
              </w:rPr>
              <w:t xml:space="preserve">Case Library. </w:t>
            </w:r>
            <w:r w:rsidRPr="006F2796">
              <w:rPr>
                <w:rFonts w:ascii="Avenir Book" w:hAnsi="Avenir Book"/>
                <w:color w:val="FFFFFF" w:themeColor="background2"/>
                <w:sz w:val="20"/>
                <w:szCs w:val="20"/>
              </w:rPr>
              <w:t>Credits must be current or former team members of the credited companies.  Maximum of 10 Primary Credits.</w:t>
            </w:r>
          </w:p>
        </w:tc>
      </w:tr>
      <w:tr w:rsidR="00FB537D" w:rsidRPr="0042251B" w14:paraId="456595D2" w14:textId="77777777" w:rsidTr="00A24784">
        <w:tc>
          <w:tcPr>
            <w:tcW w:w="5229" w:type="dxa"/>
            <w:gridSpan w:val="2"/>
            <w:tcBorders>
              <w:top w:val="single" w:sz="8" w:space="0" w:color="auto"/>
              <w:left w:val="single" w:sz="8" w:space="0" w:color="auto"/>
              <w:bottom w:val="single" w:sz="8" w:space="0" w:color="auto"/>
              <w:right w:val="single" w:sz="8" w:space="0" w:color="auto"/>
            </w:tcBorders>
            <w:shd w:val="clear" w:color="auto" w:fill="auto"/>
          </w:tcPr>
          <w:p w14:paraId="636096D0"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PRIMARY INDIVIDUAL CREDIT #1</w:t>
            </w:r>
          </w:p>
        </w:tc>
        <w:tc>
          <w:tcPr>
            <w:tcW w:w="4977" w:type="dxa"/>
            <w:gridSpan w:val="2"/>
            <w:tcBorders>
              <w:top w:val="single" w:sz="8" w:space="0" w:color="auto"/>
              <w:left w:val="single" w:sz="8" w:space="0" w:color="auto"/>
              <w:bottom w:val="single" w:sz="8" w:space="0" w:color="auto"/>
              <w:right w:val="single" w:sz="8" w:space="0" w:color="auto"/>
            </w:tcBorders>
            <w:shd w:val="clear" w:color="auto" w:fill="auto"/>
          </w:tcPr>
          <w:p w14:paraId="0B869743"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PRIMARY INDIVIDUAL CREDIT #2</w:t>
            </w:r>
          </w:p>
        </w:tc>
      </w:tr>
      <w:tr w:rsidR="00FB537D" w:rsidRPr="0042251B" w14:paraId="57B7763C" w14:textId="77777777" w:rsidTr="00A24784">
        <w:tc>
          <w:tcPr>
            <w:tcW w:w="1511" w:type="dxa"/>
            <w:tcBorders>
              <w:top w:val="single" w:sz="8" w:space="0" w:color="auto"/>
              <w:left w:val="single" w:sz="4" w:space="0" w:color="auto"/>
              <w:bottom w:val="single" w:sz="4" w:space="0" w:color="auto"/>
              <w:right w:val="single" w:sz="4" w:space="0" w:color="auto"/>
            </w:tcBorders>
            <w:shd w:val="clear" w:color="auto" w:fill="auto"/>
          </w:tcPr>
          <w:p w14:paraId="653160C5"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Full Name</w:t>
            </w:r>
          </w:p>
        </w:tc>
        <w:tc>
          <w:tcPr>
            <w:tcW w:w="3718" w:type="dxa"/>
            <w:tcBorders>
              <w:top w:val="single" w:sz="8" w:space="0" w:color="auto"/>
              <w:left w:val="single" w:sz="4" w:space="0" w:color="auto"/>
              <w:bottom w:val="single" w:sz="4" w:space="0" w:color="auto"/>
              <w:right w:val="single" w:sz="4" w:space="0" w:color="auto"/>
            </w:tcBorders>
            <w:shd w:val="clear" w:color="auto" w:fill="auto"/>
          </w:tcPr>
          <w:p w14:paraId="325A4A59" w14:textId="77777777" w:rsidR="00FB537D" w:rsidRPr="006F2796" w:rsidRDefault="00FB537D" w:rsidP="007E3302">
            <w:pPr>
              <w:pStyle w:val="MediumShading1-Accent11"/>
              <w:spacing w:before="120" w:after="120"/>
              <w:rPr>
                <w:rFonts w:ascii="Avenir Book" w:hAnsi="Avenir Book"/>
                <w:color w:val="auto"/>
                <w:sz w:val="20"/>
                <w:szCs w:val="20"/>
              </w:rPr>
            </w:pPr>
          </w:p>
        </w:tc>
        <w:tc>
          <w:tcPr>
            <w:tcW w:w="1517" w:type="dxa"/>
            <w:tcBorders>
              <w:top w:val="single" w:sz="8" w:space="0" w:color="auto"/>
              <w:left w:val="single" w:sz="4" w:space="0" w:color="auto"/>
              <w:bottom w:val="single" w:sz="4" w:space="0" w:color="auto"/>
              <w:right w:val="single" w:sz="4" w:space="0" w:color="auto"/>
            </w:tcBorders>
            <w:shd w:val="clear" w:color="auto" w:fill="auto"/>
          </w:tcPr>
          <w:p w14:paraId="4CE2F792"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Full Name</w:t>
            </w:r>
          </w:p>
        </w:tc>
        <w:tc>
          <w:tcPr>
            <w:tcW w:w="3460" w:type="dxa"/>
            <w:tcBorders>
              <w:top w:val="single" w:sz="8" w:space="0" w:color="auto"/>
              <w:left w:val="single" w:sz="4" w:space="0" w:color="auto"/>
              <w:bottom w:val="single" w:sz="4" w:space="0" w:color="auto"/>
              <w:right w:val="single" w:sz="4" w:space="0" w:color="auto"/>
            </w:tcBorders>
            <w:shd w:val="clear" w:color="auto" w:fill="auto"/>
          </w:tcPr>
          <w:p w14:paraId="3A408191" w14:textId="77777777" w:rsidR="00FB537D" w:rsidRPr="006F2796" w:rsidRDefault="00FB537D" w:rsidP="007E3302">
            <w:pPr>
              <w:pStyle w:val="MediumShading1-Accent11"/>
              <w:spacing w:before="120" w:after="120"/>
              <w:rPr>
                <w:rFonts w:ascii="Avenir Book" w:hAnsi="Avenir Book"/>
                <w:color w:val="auto"/>
                <w:sz w:val="20"/>
                <w:szCs w:val="20"/>
              </w:rPr>
            </w:pPr>
          </w:p>
        </w:tc>
      </w:tr>
      <w:tr w:rsidR="00FB537D" w:rsidRPr="0042251B" w14:paraId="466F7377" w14:textId="77777777" w:rsidTr="17BD18F8">
        <w:tc>
          <w:tcPr>
            <w:tcW w:w="1511" w:type="dxa"/>
            <w:tcBorders>
              <w:top w:val="single" w:sz="4" w:space="0" w:color="auto"/>
              <w:left w:val="single" w:sz="4" w:space="0" w:color="auto"/>
              <w:bottom w:val="single" w:sz="4" w:space="0" w:color="auto"/>
              <w:right w:val="single" w:sz="4" w:space="0" w:color="auto"/>
            </w:tcBorders>
            <w:shd w:val="clear" w:color="auto" w:fill="auto"/>
          </w:tcPr>
          <w:p w14:paraId="343FBE7A"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Job Title</w:t>
            </w:r>
          </w:p>
        </w:tc>
        <w:tc>
          <w:tcPr>
            <w:tcW w:w="3718" w:type="dxa"/>
            <w:tcBorders>
              <w:top w:val="single" w:sz="4" w:space="0" w:color="auto"/>
              <w:left w:val="single" w:sz="4" w:space="0" w:color="auto"/>
              <w:bottom w:val="single" w:sz="4" w:space="0" w:color="auto"/>
              <w:right w:val="single" w:sz="4" w:space="0" w:color="auto"/>
            </w:tcBorders>
            <w:shd w:val="clear" w:color="auto" w:fill="auto"/>
          </w:tcPr>
          <w:p w14:paraId="0C7B30A1" w14:textId="77777777" w:rsidR="00FB537D" w:rsidRPr="006F2796" w:rsidRDefault="00FB537D" w:rsidP="007E3302">
            <w:pPr>
              <w:pStyle w:val="MediumShading1-Accent11"/>
              <w:spacing w:before="120" w:after="120"/>
              <w:rPr>
                <w:rFonts w:ascii="Avenir Book" w:hAnsi="Avenir Book"/>
                <w:color w:val="auto"/>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auto"/>
          </w:tcPr>
          <w:p w14:paraId="6D054FF3"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Job Title</w:t>
            </w:r>
          </w:p>
        </w:tc>
        <w:tc>
          <w:tcPr>
            <w:tcW w:w="3460" w:type="dxa"/>
            <w:tcBorders>
              <w:top w:val="single" w:sz="4" w:space="0" w:color="auto"/>
              <w:left w:val="single" w:sz="4" w:space="0" w:color="auto"/>
              <w:bottom w:val="single" w:sz="4" w:space="0" w:color="auto"/>
              <w:right w:val="single" w:sz="4" w:space="0" w:color="auto"/>
            </w:tcBorders>
            <w:shd w:val="clear" w:color="auto" w:fill="auto"/>
          </w:tcPr>
          <w:p w14:paraId="7FD917B5" w14:textId="77777777" w:rsidR="00FB537D" w:rsidRPr="006F2796" w:rsidRDefault="00FB537D" w:rsidP="007E3302">
            <w:pPr>
              <w:pStyle w:val="MediumShading1-Accent11"/>
              <w:spacing w:before="120" w:after="120"/>
              <w:rPr>
                <w:rFonts w:ascii="Avenir Book" w:hAnsi="Avenir Book"/>
                <w:color w:val="auto"/>
                <w:sz w:val="20"/>
                <w:szCs w:val="20"/>
              </w:rPr>
            </w:pPr>
          </w:p>
        </w:tc>
      </w:tr>
      <w:tr w:rsidR="00FB537D" w:rsidRPr="0042251B" w14:paraId="77116A8B" w14:textId="77777777" w:rsidTr="17BD18F8">
        <w:tc>
          <w:tcPr>
            <w:tcW w:w="1511" w:type="dxa"/>
            <w:tcBorders>
              <w:top w:val="single" w:sz="4" w:space="0" w:color="auto"/>
              <w:left w:val="single" w:sz="4" w:space="0" w:color="auto"/>
              <w:bottom w:val="single" w:sz="4" w:space="0" w:color="auto"/>
              <w:right w:val="single" w:sz="4" w:space="0" w:color="auto"/>
            </w:tcBorders>
            <w:shd w:val="clear" w:color="auto" w:fill="auto"/>
          </w:tcPr>
          <w:p w14:paraId="3CAD67AF"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Company</w:t>
            </w:r>
          </w:p>
        </w:tc>
        <w:tc>
          <w:tcPr>
            <w:tcW w:w="3718" w:type="dxa"/>
            <w:tcBorders>
              <w:top w:val="single" w:sz="4" w:space="0" w:color="auto"/>
              <w:left w:val="single" w:sz="4" w:space="0" w:color="auto"/>
              <w:bottom w:val="single" w:sz="4" w:space="0" w:color="auto"/>
              <w:right w:val="single" w:sz="4" w:space="0" w:color="auto"/>
            </w:tcBorders>
            <w:shd w:val="clear" w:color="auto" w:fill="auto"/>
          </w:tcPr>
          <w:p w14:paraId="636F7B0A" w14:textId="77777777" w:rsidR="00FB537D" w:rsidRPr="006F2796" w:rsidRDefault="00FB537D" w:rsidP="007E3302">
            <w:pPr>
              <w:pStyle w:val="MediumShading1-Accent11"/>
              <w:spacing w:before="120" w:after="120"/>
              <w:rPr>
                <w:rFonts w:ascii="Avenir Book" w:hAnsi="Avenir Book"/>
                <w:color w:val="auto"/>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auto"/>
          </w:tcPr>
          <w:p w14:paraId="46D02000"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Company</w:t>
            </w:r>
          </w:p>
        </w:tc>
        <w:tc>
          <w:tcPr>
            <w:tcW w:w="3460" w:type="dxa"/>
            <w:tcBorders>
              <w:top w:val="single" w:sz="4" w:space="0" w:color="auto"/>
              <w:left w:val="single" w:sz="4" w:space="0" w:color="auto"/>
              <w:bottom w:val="single" w:sz="4" w:space="0" w:color="auto"/>
              <w:right w:val="single" w:sz="4" w:space="0" w:color="auto"/>
            </w:tcBorders>
            <w:shd w:val="clear" w:color="auto" w:fill="auto"/>
          </w:tcPr>
          <w:p w14:paraId="39687305" w14:textId="77777777" w:rsidR="00FB537D" w:rsidRPr="006F2796" w:rsidRDefault="00FB537D" w:rsidP="007E3302">
            <w:pPr>
              <w:pStyle w:val="MediumShading1-Accent11"/>
              <w:spacing w:before="120" w:after="120"/>
              <w:rPr>
                <w:rFonts w:ascii="Avenir Book" w:hAnsi="Avenir Book"/>
                <w:color w:val="auto"/>
                <w:sz w:val="20"/>
                <w:szCs w:val="20"/>
              </w:rPr>
            </w:pPr>
          </w:p>
        </w:tc>
      </w:tr>
      <w:tr w:rsidR="00FB537D" w:rsidRPr="0042251B" w14:paraId="7F375AA1" w14:textId="77777777" w:rsidTr="17BD18F8">
        <w:tc>
          <w:tcPr>
            <w:tcW w:w="1511" w:type="dxa"/>
            <w:tcBorders>
              <w:top w:val="single" w:sz="4" w:space="0" w:color="auto"/>
              <w:left w:val="single" w:sz="4" w:space="0" w:color="auto"/>
              <w:bottom w:val="single" w:sz="4" w:space="0" w:color="auto"/>
              <w:right w:val="single" w:sz="4" w:space="0" w:color="auto"/>
            </w:tcBorders>
            <w:shd w:val="clear" w:color="auto" w:fill="auto"/>
          </w:tcPr>
          <w:p w14:paraId="72314DA1"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Email</w:t>
            </w:r>
          </w:p>
        </w:tc>
        <w:tc>
          <w:tcPr>
            <w:tcW w:w="3718" w:type="dxa"/>
            <w:tcBorders>
              <w:top w:val="single" w:sz="4" w:space="0" w:color="auto"/>
              <w:left w:val="single" w:sz="4" w:space="0" w:color="auto"/>
              <w:bottom w:val="single" w:sz="4" w:space="0" w:color="auto"/>
              <w:right w:val="single" w:sz="4" w:space="0" w:color="auto"/>
            </w:tcBorders>
            <w:shd w:val="clear" w:color="auto" w:fill="auto"/>
          </w:tcPr>
          <w:p w14:paraId="687C127F" w14:textId="77777777" w:rsidR="00FB537D" w:rsidRPr="006F2796" w:rsidRDefault="00FB537D" w:rsidP="007E3302">
            <w:pPr>
              <w:pStyle w:val="MediumShading1-Accent11"/>
              <w:spacing w:before="120" w:after="120"/>
              <w:rPr>
                <w:rFonts w:ascii="Avenir Book" w:hAnsi="Avenir Book"/>
                <w:color w:val="auto"/>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auto"/>
          </w:tcPr>
          <w:p w14:paraId="7ADE7976"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Email</w:t>
            </w:r>
          </w:p>
        </w:tc>
        <w:tc>
          <w:tcPr>
            <w:tcW w:w="3460" w:type="dxa"/>
            <w:tcBorders>
              <w:top w:val="single" w:sz="4" w:space="0" w:color="auto"/>
              <w:left w:val="single" w:sz="4" w:space="0" w:color="auto"/>
              <w:bottom w:val="single" w:sz="4" w:space="0" w:color="auto"/>
              <w:right w:val="single" w:sz="4" w:space="0" w:color="auto"/>
            </w:tcBorders>
            <w:shd w:val="clear" w:color="auto" w:fill="auto"/>
          </w:tcPr>
          <w:p w14:paraId="43E69037" w14:textId="77777777" w:rsidR="00FB537D" w:rsidRPr="006F2796" w:rsidRDefault="00FB537D" w:rsidP="007E3302">
            <w:pPr>
              <w:pStyle w:val="MediumShading1-Accent11"/>
              <w:spacing w:before="120" w:after="120"/>
              <w:rPr>
                <w:rFonts w:ascii="Avenir Book" w:hAnsi="Avenir Book"/>
                <w:color w:val="auto"/>
                <w:sz w:val="20"/>
                <w:szCs w:val="20"/>
              </w:rPr>
            </w:pPr>
          </w:p>
        </w:tc>
      </w:tr>
      <w:tr w:rsidR="00FB537D" w:rsidRPr="0042251B" w14:paraId="4102EEC2" w14:textId="77777777" w:rsidTr="17BD18F8">
        <w:tc>
          <w:tcPr>
            <w:tcW w:w="5229" w:type="dxa"/>
            <w:gridSpan w:val="2"/>
            <w:tcBorders>
              <w:top w:val="single" w:sz="4" w:space="0" w:color="auto"/>
              <w:left w:val="single" w:sz="4" w:space="0" w:color="auto"/>
              <w:bottom w:val="single" w:sz="4" w:space="0" w:color="auto"/>
              <w:right w:val="single" w:sz="4" w:space="0" w:color="auto"/>
            </w:tcBorders>
            <w:shd w:val="clear" w:color="auto" w:fill="auto"/>
          </w:tcPr>
          <w:p w14:paraId="099CCBBA"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PRIMARY INDIVIDUAL CREDIT #3</w:t>
            </w:r>
          </w:p>
        </w:tc>
        <w:tc>
          <w:tcPr>
            <w:tcW w:w="4977" w:type="dxa"/>
            <w:gridSpan w:val="2"/>
            <w:tcBorders>
              <w:top w:val="single" w:sz="4" w:space="0" w:color="auto"/>
              <w:left w:val="single" w:sz="4" w:space="0" w:color="auto"/>
              <w:bottom w:val="single" w:sz="4" w:space="0" w:color="auto"/>
              <w:right w:val="single" w:sz="4" w:space="0" w:color="auto"/>
            </w:tcBorders>
            <w:shd w:val="clear" w:color="auto" w:fill="auto"/>
          </w:tcPr>
          <w:p w14:paraId="5F404E26"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PRIMARY INDIVIDUAL CREDIT #4</w:t>
            </w:r>
          </w:p>
        </w:tc>
      </w:tr>
      <w:tr w:rsidR="00FB537D" w:rsidRPr="0042251B" w14:paraId="6BCCA341" w14:textId="77777777" w:rsidTr="17BD18F8">
        <w:tc>
          <w:tcPr>
            <w:tcW w:w="1511" w:type="dxa"/>
            <w:tcBorders>
              <w:top w:val="single" w:sz="4" w:space="0" w:color="auto"/>
              <w:left w:val="single" w:sz="4" w:space="0" w:color="auto"/>
              <w:bottom w:val="single" w:sz="4" w:space="0" w:color="auto"/>
              <w:right w:val="single" w:sz="4" w:space="0" w:color="auto"/>
            </w:tcBorders>
            <w:shd w:val="clear" w:color="auto" w:fill="auto"/>
          </w:tcPr>
          <w:p w14:paraId="288E51FC"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Full Name</w:t>
            </w:r>
          </w:p>
        </w:tc>
        <w:tc>
          <w:tcPr>
            <w:tcW w:w="3718" w:type="dxa"/>
            <w:tcBorders>
              <w:top w:val="single" w:sz="4" w:space="0" w:color="auto"/>
              <w:left w:val="single" w:sz="4" w:space="0" w:color="auto"/>
              <w:bottom w:val="single" w:sz="4" w:space="0" w:color="auto"/>
              <w:right w:val="single" w:sz="4" w:space="0" w:color="auto"/>
            </w:tcBorders>
            <w:shd w:val="clear" w:color="auto" w:fill="auto"/>
          </w:tcPr>
          <w:p w14:paraId="76EBEB4A" w14:textId="77777777" w:rsidR="00FB537D" w:rsidRPr="006F2796" w:rsidRDefault="00FB537D" w:rsidP="007E3302">
            <w:pPr>
              <w:pStyle w:val="MediumShading1-Accent11"/>
              <w:spacing w:before="120" w:after="120"/>
              <w:rPr>
                <w:rFonts w:ascii="Avenir Book" w:hAnsi="Avenir Book"/>
                <w:color w:val="auto"/>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auto"/>
          </w:tcPr>
          <w:p w14:paraId="53AE5F4E"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Full Name</w:t>
            </w:r>
          </w:p>
        </w:tc>
        <w:tc>
          <w:tcPr>
            <w:tcW w:w="3460" w:type="dxa"/>
            <w:tcBorders>
              <w:top w:val="single" w:sz="4" w:space="0" w:color="auto"/>
              <w:left w:val="single" w:sz="4" w:space="0" w:color="auto"/>
              <w:bottom w:val="single" w:sz="4" w:space="0" w:color="auto"/>
              <w:right w:val="single" w:sz="4" w:space="0" w:color="auto"/>
            </w:tcBorders>
            <w:shd w:val="clear" w:color="auto" w:fill="auto"/>
          </w:tcPr>
          <w:p w14:paraId="638B230D" w14:textId="77777777" w:rsidR="00FB537D" w:rsidRPr="006F2796" w:rsidRDefault="00FB537D" w:rsidP="007E3302">
            <w:pPr>
              <w:pStyle w:val="MediumShading1-Accent11"/>
              <w:spacing w:before="120" w:after="120"/>
              <w:rPr>
                <w:rFonts w:ascii="Avenir Book" w:hAnsi="Avenir Book"/>
                <w:color w:val="auto"/>
                <w:sz w:val="20"/>
                <w:szCs w:val="20"/>
              </w:rPr>
            </w:pPr>
          </w:p>
        </w:tc>
      </w:tr>
      <w:tr w:rsidR="00FB537D" w:rsidRPr="0042251B" w14:paraId="7A745EF1" w14:textId="77777777" w:rsidTr="17BD18F8">
        <w:tc>
          <w:tcPr>
            <w:tcW w:w="1511" w:type="dxa"/>
            <w:tcBorders>
              <w:top w:val="single" w:sz="4" w:space="0" w:color="auto"/>
              <w:left w:val="single" w:sz="4" w:space="0" w:color="auto"/>
              <w:bottom w:val="single" w:sz="4" w:space="0" w:color="auto"/>
              <w:right w:val="single" w:sz="4" w:space="0" w:color="auto"/>
            </w:tcBorders>
            <w:shd w:val="clear" w:color="auto" w:fill="auto"/>
          </w:tcPr>
          <w:p w14:paraId="249FE648"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Job Title</w:t>
            </w:r>
          </w:p>
        </w:tc>
        <w:tc>
          <w:tcPr>
            <w:tcW w:w="3718" w:type="dxa"/>
            <w:tcBorders>
              <w:top w:val="single" w:sz="4" w:space="0" w:color="auto"/>
              <w:left w:val="single" w:sz="4" w:space="0" w:color="auto"/>
              <w:bottom w:val="single" w:sz="4" w:space="0" w:color="auto"/>
              <w:right w:val="single" w:sz="4" w:space="0" w:color="auto"/>
            </w:tcBorders>
            <w:shd w:val="clear" w:color="auto" w:fill="auto"/>
          </w:tcPr>
          <w:p w14:paraId="255220C4" w14:textId="77777777" w:rsidR="00FB537D" w:rsidRPr="006F2796" w:rsidRDefault="00FB537D" w:rsidP="007E3302">
            <w:pPr>
              <w:pStyle w:val="MediumShading1-Accent11"/>
              <w:spacing w:before="120" w:after="120"/>
              <w:rPr>
                <w:rFonts w:ascii="Avenir Book" w:hAnsi="Avenir Book"/>
                <w:color w:val="auto"/>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auto"/>
          </w:tcPr>
          <w:p w14:paraId="5ABFB30D"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Job Title</w:t>
            </w:r>
          </w:p>
        </w:tc>
        <w:tc>
          <w:tcPr>
            <w:tcW w:w="3460" w:type="dxa"/>
            <w:tcBorders>
              <w:top w:val="single" w:sz="4" w:space="0" w:color="auto"/>
              <w:left w:val="single" w:sz="4" w:space="0" w:color="auto"/>
              <w:bottom w:val="single" w:sz="4" w:space="0" w:color="auto"/>
              <w:right w:val="single" w:sz="4" w:space="0" w:color="auto"/>
            </w:tcBorders>
            <w:shd w:val="clear" w:color="auto" w:fill="auto"/>
          </w:tcPr>
          <w:p w14:paraId="0744EE3D" w14:textId="77777777" w:rsidR="00FB537D" w:rsidRPr="006F2796" w:rsidRDefault="00FB537D" w:rsidP="007E3302">
            <w:pPr>
              <w:pStyle w:val="MediumShading1-Accent11"/>
              <w:spacing w:before="120" w:after="120"/>
              <w:rPr>
                <w:rFonts w:ascii="Avenir Book" w:hAnsi="Avenir Book"/>
                <w:color w:val="auto"/>
                <w:sz w:val="20"/>
                <w:szCs w:val="20"/>
              </w:rPr>
            </w:pPr>
          </w:p>
        </w:tc>
      </w:tr>
      <w:tr w:rsidR="00FB537D" w:rsidRPr="0042251B" w14:paraId="23683880" w14:textId="77777777" w:rsidTr="17BD18F8">
        <w:tc>
          <w:tcPr>
            <w:tcW w:w="1511" w:type="dxa"/>
            <w:tcBorders>
              <w:top w:val="single" w:sz="4" w:space="0" w:color="auto"/>
              <w:left w:val="single" w:sz="4" w:space="0" w:color="auto"/>
              <w:bottom w:val="single" w:sz="4" w:space="0" w:color="auto"/>
              <w:right w:val="single" w:sz="4" w:space="0" w:color="auto"/>
            </w:tcBorders>
            <w:shd w:val="clear" w:color="auto" w:fill="auto"/>
          </w:tcPr>
          <w:p w14:paraId="5D6B3A03"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Company</w:t>
            </w:r>
          </w:p>
        </w:tc>
        <w:tc>
          <w:tcPr>
            <w:tcW w:w="3718" w:type="dxa"/>
            <w:tcBorders>
              <w:top w:val="single" w:sz="4" w:space="0" w:color="auto"/>
              <w:left w:val="single" w:sz="4" w:space="0" w:color="auto"/>
              <w:bottom w:val="single" w:sz="4" w:space="0" w:color="auto"/>
              <w:right w:val="single" w:sz="4" w:space="0" w:color="auto"/>
            </w:tcBorders>
            <w:shd w:val="clear" w:color="auto" w:fill="auto"/>
          </w:tcPr>
          <w:p w14:paraId="759D65AB" w14:textId="77777777" w:rsidR="00FB537D" w:rsidRPr="006F2796" w:rsidRDefault="00FB537D" w:rsidP="007E3302">
            <w:pPr>
              <w:pStyle w:val="MediumShading1-Accent11"/>
              <w:spacing w:before="120" w:after="120"/>
              <w:rPr>
                <w:rFonts w:ascii="Avenir Book" w:hAnsi="Avenir Book"/>
                <w:color w:val="auto"/>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auto"/>
          </w:tcPr>
          <w:p w14:paraId="3252567F"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Company</w:t>
            </w:r>
          </w:p>
        </w:tc>
        <w:tc>
          <w:tcPr>
            <w:tcW w:w="3460" w:type="dxa"/>
            <w:tcBorders>
              <w:top w:val="single" w:sz="4" w:space="0" w:color="auto"/>
              <w:left w:val="single" w:sz="4" w:space="0" w:color="auto"/>
              <w:bottom w:val="single" w:sz="4" w:space="0" w:color="auto"/>
              <w:right w:val="single" w:sz="4" w:space="0" w:color="auto"/>
            </w:tcBorders>
            <w:shd w:val="clear" w:color="auto" w:fill="auto"/>
          </w:tcPr>
          <w:p w14:paraId="1BCD05E7" w14:textId="77777777" w:rsidR="00FB537D" w:rsidRPr="006F2796" w:rsidRDefault="00FB537D" w:rsidP="007E3302">
            <w:pPr>
              <w:pStyle w:val="MediumShading1-Accent11"/>
              <w:spacing w:before="120" w:after="120"/>
              <w:rPr>
                <w:rFonts w:ascii="Avenir Book" w:hAnsi="Avenir Book"/>
                <w:color w:val="auto"/>
                <w:sz w:val="20"/>
                <w:szCs w:val="20"/>
              </w:rPr>
            </w:pPr>
          </w:p>
        </w:tc>
      </w:tr>
      <w:tr w:rsidR="00FB537D" w:rsidRPr="0042251B" w14:paraId="118311E9" w14:textId="77777777" w:rsidTr="17BD18F8">
        <w:tc>
          <w:tcPr>
            <w:tcW w:w="1511" w:type="dxa"/>
            <w:tcBorders>
              <w:top w:val="single" w:sz="4" w:space="0" w:color="auto"/>
              <w:left w:val="single" w:sz="4" w:space="0" w:color="auto"/>
              <w:bottom w:val="single" w:sz="4" w:space="0" w:color="auto"/>
              <w:right w:val="single" w:sz="4" w:space="0" w:color="auto"/>
            </w:tcBorders>
            <w:shd w:val="clear" w:color="auto" w:fill="auto"/>
          </w:tcPr>
          <w:p w14:paraId="704C4836"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Email</w:t>
            </w:r>
          </w:p>
        </w:tc>
        <w:tc>
          <w:tcPr>
            <w:tcW w:w="3718" w:type="dxa"/>
            <w:tcBorders>
              <w:top w:val="single" w:sz="4" w:space="0" w:color="auto"/>
              <w:left w:val="single" w:sz="4" w:space="0" w:color="auto"/>
              <w:bottom w:val="single" w:sz="4" w:space="0" w:color="auto"/>
              <w:right w:val="single" w:sz="4" w:space="0" w:color="auto"/>
            </w:tcBorders>
            <w:shd w:val="clear" w:color="auto" w:fill="auto"/>
          </w:tcPr>
          <w:p w14:paraId="397B24EC" w14:textId="77777777" w:rsidR="00FB537D" w:rsidRPr="006F2796" w:rsidRDefault="00FB537D" w:rsidP="007E3302">
            <w:pPr>
              <w:pStyle w:val="MediumShading1-Accent11"/>
              <w:spacing w:before="120" w:after="120"/>
              <w:rPr>
                <w:rFonts w:ascii="Avenir Book" w:hAnsi="Avenir Book"/>
                <w:color w:val="auto"/>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auto"/>
          </w:tcPr>
          <w:p w14:paraId="44443B64"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Email</w:t>
            </w:r>
          </w:p>
        </w:tc>
        <w:tc>
          <w:tcPr>
            <w:tcW w:w="3460" w:type="dxa"/>
            <w:tcBorders>
              <w:top w:val="single" w:sz="4" w:space="0" w:color="auto"/>
              <w:left w:val="single" w:sz="4" w:space="0" w:color="auto"/>
              <w:bottom w:val="single" w:sz="4" w:space="0" w:color="auto"/>
              <w:right w:val="single" w:sz="4" w:space="0" w:color="auto"/>
            </w:tcBorders>
            <w:shd w:val="clear" w:color="auto" w:fill="auto"/>
          </w:tcPr>
          <w:p w14:paraId="08A73403" w14:textId="77777777" w:rsidR="00FB537D" w:rsidRPr="006F2796" w:rsidRDefault="00FB537D" w:rsidP="007E3302">
            <w:pPr>
              <w:pStyle w:val="MediumShading1-Accent11"/>
              <w:spacing w:before="120" w:after="120"/>
              <w:rPr>
                <w:rFonts w:ascii="Avenir Book" w:hAnsi="Avenir Book"/>
                <w:color w:val="auto"/>
                <w:sz w:val="20"/>
                <w:szCs w:val="20"/>
              </w:rPr>
            </w:pPr>
          </w:p>
        </w:tc>
      </w:tr>
      <w:tr w:rsidR="00FB537D" w:rsidRPr="0042251B" w14:paraId="52B76C61" w14:textId="77777777" w:rsidTr="17BD18F8">
        <w:tc>
          <w:tcPr>
            <w:tcW w:w="5229" w:type="dxa"/>
            <w:gridSpan w:val="2"/>
            <w:tcBorders>
              <w:top w:val="single" w:sz="4" w:space="0" w:color="auto"/>
              <w:left w:val="single" w:sz="4" w:space="0" w:color="auto"/>
              <w:bottom w:val="single" w:sz="4" w:space="0" w:color="auto"/>
              <w:right w:val="single" w:sz="4" w:space="0" w:color="auto"/>
            </w:tcBorders>
            <w:shd w:val="clear" w:color="auto" w:fill="auto"/>
          </w:tcPr>
          <w:p w14:paraId="6C52E1AC"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PRIMARY INDIVIDUAL CREDIT #5</w:t>
            </w:r>
          </w:p>
        </w:tc>
        <w:tc>
          <w:tcPr>
            <w:tcW w:w="4977" w:type="dxa"/>
            <w:gridSpan w:val="2"/>
            <w:tcBorders>
              <w:top w:val="single" w:sz="4" w:space="0" w:color="auto"/>
              <w:left w:val="single" w:sz="4" w:space="0" w:color="auto"/>
              <w:bottom w:val="single" w:sz="4" w:space="0" w:color="auto"/>
              <w:right w:val="single" w:sz="4" w:space="0" w:color="auto"/>
            </w:tcBorders>
            <w:shd w:val="clear" w:color="auto" w:fill="auto"/>
          </w:tcPr>
          <w:p w14:paraId="42A86F02"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PRIMARY INDIVIDUAL CREDIT #6</w:t>
            </w:r>
          </w:p>
        </w:tc>
      </w:tr>
      <w:tr w:rsidR="00FB537D" w:rsidRPr="0042251B" w14:paraId="59BDFCB5" w14:textId="77777777" w:rsidTr="17BD18F8">
        <w:tc>
          <w:tcPr>
            <w:tcW w:w="1511" w:type="dxa"/>
            <w:tcBorders>
              <w:top w:val="single" w:sz="4" w:space="0" w:color="auto"/>
              <w:left w:val="single" w:sz="4" w:space="0" w:color="auto"/>
              <w:bottom w:val="single" w:sz="4" w:space="0" w:color="auto"/>
              <w:right w:val="single" w:sz="4" w:space="0" w:color="auto"/>
            </w:tcBorders>
            <w:shd w:val="clear" w:color="auto" w:fill="auto"/>
          </w:tcPr>
          <w:p w14:paraId="61C5981B"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Full Name</w:t>
            </w:r>
          </w:p>
        </w:tc>
        <w:tc>
          <w:tcPr>
            <w:tcW w:w="3718" w:type="dxa"/>
            <w:tcBorders>
              <w:top w:val="single" w:sz="4" w:space="0" w:color="auto"/>
              <w:left w:val="single" w:sz="4" w:space="0" w:color="auto"/>
              <w:bottom w:val="single" w:sz="4" w:space="0" w:color="auto"/>
              <w:right w:val="single" w:sz="4" w:space="0" w:color="auto"/>
            </w:tcBorders>
            <w:shd w:val="clear" w:color="auto" w:fill="auto"/>
          </w:tcPr>
          <w:p w14:paraId="74693FF6" w14:textId="77777777" w:rsidR="00FB537D" w:rsidRPr="006F2796" w:rsidRDefault="00FB537D" w:rsidP="007E3302">
            <w:pPr>
              <w:pStyle w:val="MediumShading1-Accent11"/>
              <w:spacing w:before="120" w:after="120"/>
              <w:rPr>
                <w:rFonts w:ascii="Avenir Book" w:hAnsi="Avenir Book"/>
                <w:color w:val="auto"/>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auto"/>
          </w:tcPr>
          <w:p w14:paraId="04C7BFC0"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Full Name</w:t>
            </w:r>
          </w:p>
        </w:tc>
        <w:tc>
          <w:tcPr>
            <w:tcW w:w="3460" w:type="dxa"/>
            <w:tcBorders>
              <w:top w:val="single" w:sz="4" w:space="0" w:color="auto"/>
              <w:left w:val="single" w:sz="4" w:space="0" w:color="auto"/>
              <w:bottom w:val="single" w:sz="4" w:space="0" w:color="auto"/>
              <w:right w:val="single" w:sz="4" w:space="0" w:color="auto"/>
            </w:tcBorders>
            <w:shd w:val="clear" w:color="auto" w:fill="auto"/>
          </w:tcPr>
          <w:p w14:paraId="7E13D421" w14:textId="77777777" w:rsidR="00FB537D" w:rsidRPr="006F2796" w:rsidRDefault="00FB537D" w:rsidP="007E3302">
            <w:pPr>
              <w:pStyle w:val="MediumShading1-Accent11"/>
              <w:spacing w:before="120" w:after="120"/>
              <w:rPr>
                <w:rFonts w:ascii="Avenir Book" w:hAnsi="Avenir Book"/>
                <w:color w:val="auto"/>
                <w:sz w:val="20"/>
                <w:szCs w:val="20"/>
              </w:rPr>
            </w:pPr>
          </w:p>
        </w:tc>
      </w:tr>
      <w:tr w:rsidR="00FB537D" w:rsidRPr="0042251B" w14:paraId="615547F7" w14:textId="77777777" w:rsidTr="17BD18F8">
        <w:tc>
          <w:tcPr>
            <w:tcW w:w="1511" w:type="dxa"/>
            <w:tcBorders>
              <w:top w:val="single" w:sz="4" w:space="0" w:color="auto"/>
              <w:left w:val="single" w:sz="4" w:space="0" w:color="auto"/>
              <w:bottom w:val="single" w:sz="4" w:space="0" w:color="auto"/>
              <w:right w:val="single" w:sz="4" w:space="0" w:color="auto"/>
            </w:tcBorders>
            <w:shd w:val="clear" w:color="auto" w:fill="auto"/>
          </w:tcPr>
          <w:p w14:paraId="68949C5E"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Job Title</w:t>
            </w:r>
          </w:p>
        </w:tc>
        <w:tc>
          <w:tcPr>
            <w:tcW w:w="3718" w:type="dxa"/>
            <w:tcBorders>
              <w:top w:val="single" w:sz="4" w:space="0" w:color="auto"/>
              <w:left w:val="single" w:sz="4" w:space="0" w:color="auto"/>
              <w:bottom w:val="single" w:sz="4" w:space="0" w:color="auto"/>
              <w:right w:val="single" w:sz="4" w:space="0" w:color="auto"/>
            </w:tcBorders>
            <w:shd w:val="clear" w:color="auto" w:fill="auto"/>
          </w:tcPr>
          <w:p w14:paraId="283FC294" w14:textId="77777777" w:rsidR="00FB537D" w:rsidRPr="006F2796" w:rsidRDefault="00FB537D" w:rsidP="007E3302">
            <w:pPr>
              <w:pStyle w:val="MediumShading1-Accent11"/>
              <w:spacing w:before="120" w:after="120"/>
              <w:rPr>
                <w:rFonts w:ascii="Avenir Book" w:hAnsi="Avenir Book"/>
                <w:color w:val="auto"/>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auto"/>
          </w:tcPr>
          <w:p w14:paraId="311867FB"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Job Title</w:t>
            </w:r>
          </w:p>
        </w:tc>
        <w:tc>
          <w:tcPr>
            <w:tcW w:w="3460" w:type="dxa"/>
            <w:tcBorders>
              <w:top w:val="single" w:sz="4" w:space="0" w:color="auto"/>
              <w:left w:val="single" w:sz="4" w:space="0" w:color="auto"/>
              <w:bottom w:val="single" w:sz="4" w:space="0" w:color="auto"/>
              <w:right w:val="single" w:sz="4" w:space="0" w:color="auto"/>
            </w:tcBorders>
            <w:shd w:val="clear" w:color="auto" w:fill="auto"/>
          </w:tcPr>
          <w:p w14:paraId="1059D537" w14:textId="77777777" w:rsidR="00FB537D" w:rsidRPr="006F2796" w:rsidRDefault="00FB537D" w:rsidP="007E3302">
            <w:pPr>
              <w:pStyle w:val="MediumShading1-Accent11"/>
              <w:spacing w:before="120" w:after="120"/>
              <w:rPr>
                <w:rFonts w:ascii="Avenir Book" w:hAnsi="Avenir Book"/>
                <w:color w:val="auto"/>
                <w:sz w:val="20"/>
                <w:szCs w:val="20"/>
              </w:rPr>
            </w:pPr>
          </w:p>
        </w:tc>
      </w:tr>
      <w:tr w:rsidR="00FB537D" w:rsidRPr="0042251B" w14:paraId="4A80A06B" w14:textId="77777777" w:rsidTr="17BD18F8">
        <w:tc>
          <w:tcPr>
            <w:tcW w:w="1511" w:type="dxa"/>
            <w:tcBorders>
              <w:top w:val="single" w:sz="4" w:space="0" w:color="auto"/>
              <w:left w:val="single" w:sz="4" w:space="0" w:color="auto"/>
              <w:bottom w:val="single" w:sz="4" w:space="0" w:color="auto"/>
              <w:right w:val="single" w:sz="4" w:space="0" w:color="auto"/>
            </w:tcBorders>
            <w:shd w:val="clear" w:color="auto" w:fill="auto"/>
          </w:tcPr>
          <w:p w14:paraId="1FB6B649"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Company</w:t>
            </w:r>
          </w:p>
        </w:tc>
        <w:tc>
          <w:tcPr>
            <w:tcW w:w="3718" w:type="dxa"/>
            <w:tcBorders>
              <w:top w:val="single" w:sz="4" w:space="0" w:color="auto"/>
              <w:left w:val="single" w:sz="4" w:space="0" w:color="auto"/>
              <w:bottom w:val="single" w:sz="4" w:space="0" w:color="auto"/>
              <w:right w:val="single" w:sz="4" w:space="0" w:color="auto"/>
            </w:tcBorders>
            <w:shd w:val="clear" w:color="auto" w:fill="auto"/>
          </w:tcPr>
          <w:p w14:paraId="3F7BC30B" w14:textId="77777777" w:rsidR="00FB537D" w:rsidRPr="006F2796" w:rsidRDefault="00FB537D" w:rsidP="007E3302">
            <w:pPr>
              <w:pStyle w:val="MediumShading1-Accent11"/>
              <w:spacing w:before="120" w:after="120"/>
              <w:rPr>
                <w:rFonts w:ascii="Avenir Book" w:hAnsi="Avenir Book"/>
                <w:color w:val="auto"/>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auto"/>
          </w:tcPr>
          <w:p w14:paraId="09F66380"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Company</w:t>
            </w:r>
          </w:p>
        </w:tc>
        <w:tc>
          <w:tcPr>
            <w:tcW w:w="3460" w:type="dxa"/>
            <w:tcBorders>
              <w:top w:val="single" w:sz="4" w:space="0" w:color="auto"/>
              <w:left w:val="single" w:sz="4" w:space="0" w:color="auto"/>
              <w:bottom w:val="single" w:sz="4" w:space="0" w:color="auto"/>
              <w:right w:val="single" w:sz="4" w:space="0" w:color="auto"/>
            </w:tcBorders>
            <w:shd w:val="clear" w:color="auto" w:fill="auto"/>
          </w:tcPr>
          <w:p w14:paraId="4C53EB8F" w14:textId="77777777" w:rsidR="00FB537D" w:rsidRPr="006F2796" w:rsidRDefault="00FB537D" w:rsidP="007E3302">
            <w:pPr>
              <w:pStyle w:val="MediumShading1-Accent11"/>
              <w:spacing w:before="120" w:after="120"/>
              <w:rPr>
                <w:rFonts w:ascii="Avenir Book" w:hAnsi="Avenir Book"/>
                <w:color w:val="auto"/>
                <w:sz w:val="20"/>
                <w:szCs w:val="20"/>
              </w:rPr>
            </w:pPr>
          </w:p>
        </w:tc>
      </w:tr>
      <w:tr w:rsidR="00FB537D" w:rsidRPr="0042251B" w14:paraId="6E4A7EF6" w14:textId="77777777" w:rsidTr="17BD18F8">
        <w:tc>
          <w:tcPr>
            <w:tcW w:w="1511" w:type="dxa"/>
            <w:tcBorders>
              <w:top w:val="single" w:sz="4" w:space="0" w:color="auto"/>
              <w:left w:val="single" w:sz="4" w:space="0" w:color="auto"/>
              <w:bottom w:val="single" w:sz="4" w:space="0" w:color="auto"/>
              <w:right w:val="single" w:sz="4" w:space="0" w:color="auto"/>
            </w:tcBorders>
            <w:shd w:val="clear" w:color="auto" w:fill="auto"/>
          </w:tcPr>
          <w:p w14:paraId="4397100C"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Email</w:t>
            </w:r>
          </w:p>
        </w:tc>
        <w:tc>
          <w:tcPr>
            <w:tcW w:w="3718" w:type="dxa"/>
            <w:tcBorders>
              <w:top w:val="single" w:sz="4" w:space="0" w:color="auto"/>
              <w:left w:val="single" w:sz="4" w:space="0" w:color="auto"/>
              <w:bottom w:val="single" w:sz="4" w:space="0" w:color="auto"/>
              <w:right w:val="single" w:sz="4" w:space="0" w:color="auto"/>
            </w:tcBorders>
            <w:shd w:val="clear" w:color="auto" w:fill="auto"/>
          </w:tcPr>
          <w:p w14:paraId="154F7AC6" w14:textId="77777777" w:rsidR="00FB537D" w:rsidRPr="006F2796" w:rsidRDefault="00FB537D" w:rsidP="007E3302">
            <w:pPr>
              <w:pStyle w:val="MediumShading1-Accent11"/>
              <w:spacing w:before="120" w:after="120"/>
              <w:rPr>
                <w:rFonts w:ascii="Avenir Book" w:hAnsi="Avenir Book"/>
                <w:color w:val="auto"/>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auto"/>
          </w:tcPr>
          <w:p w14:paraId="2525AC50"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Email</w:t>
            </w:r>
          </w:p>
        </w:tc>
        <w:tc>
          <w:tcPr>
            <w:tcW w:w="3460" w:type="dxa"/>
            <w:tcBorders>
              <w:top w:val="single" w:sz="4" w:space="0" w:color="auto"/>
              <w:left w:val="single" w:sz="4" w:space="0" w:color="auto"/>
              <w:bottom w:val="single" w:sz="4" w:space="0" w:color="auto"/>
              <w:right w:val="single" w:sz="4" w:space="0" w:color="auto"/>
            </w:tcBorders>
            <w:shd w:val="clear" w:color="auto" w:fill="auto"/>
          </w:tcPr>
          <w:p w14:paraId="31503D40" w14:textId="77777777" w:rsidR="00FB537D" w:rsidRPr="006F2796" w:rsidRDefault="00FB537D" w:rsidP="007E3302">
            <w:pPr>
              <w:pStyle w:val="MediumShading1-Accent11"/>
              <w:spacing w:before="120" w:after="120"/>
              <w:rPr>
                <w:rFonts w:ascii="Avenir Book" w:hAnsi="Avenir Book"/>
                <w:color w:val="auto"/>
                <w:sz w:val="20"/>
                <w:szCs w:val="20"/>
              </w:rPr>
            </w:pPr>
          </w:p>
        </w:tc>
      </w:tr>
      <w:tr w:rsidR="00FB537D" w:rsidRPr="0042251B" w14:paraId="310FCCA6" w14:textId="77777777" w:rsidTr="17BD18F8">
        <w:tc>
          <w:tcPr>
            <w:tcW w:w="5229" w:type="dxa"/>
            <w:gridSpan w:val="2"/>
            <w:tcBorders>
              <w:top w:val="single" w:sz="4" w:space="0" w:color="auto"/>
              <w:left w:val="single" w:sz="4" w:space="0" w:color="auto"/>
              <w:bottom w:val="single" w:sz="4" w:space="0" w:color="auto"/>
              <w:right w:val="single" w:sz="4" w:space="0" w:color="auto"/>
            </w:tcBorders>
            <w:shd w:val="clear" w:color="auto" w:fill="auto"/>
          </w:tcPr>
          <w:p w14:paraId="6A1533C0" w14:textId="77777777" w:rsidR="00130047" w:rsidRPr="006F2796" w:rsidRDefault="00130047" w:rsidP="007E3302">
            <w:pPr>
              <w:pStyle w:val="MediumShading1-Accent11"/>
              <w:spacing w:before="120" w:after="120"/>
              <w:rPr>
                <w:rFonts w:ascii="Avenir Book" w:hAnsi="Avenir Book"/>
                <w:b/>
                <w:bCs/>
                <w:color w:val="auto"/>
                <w:sz w:val="20"/>
                <w:szCs w:val="20"/>
              </w:rPr>
            </w:pPr>
          </w:p>
          <w:p w14:paraId="29445132" w14:textId="77777777" w:rsidR="00130047" w:rsidRPr="006F2796" w:rsidRDefault="00130047" w:rsidP="007E3302">
            <w:pPr>
              <w:pStyle w:val="MediumShading1-Accent11"/>
              <w:spacing w:before="120" w:after="120"/>
              <w:rPr>
                <w:rFonts w:ascii="Avenir Book" w:hAnsi="Avenir Book"/>
                <w:b/>
                <w:bCs/>
                <w:color w:val="auto"/>
                <w:sz w:val="20"/>
                <w:szCs w:val="20"/>
              </w:rPr>
            </w:pPr>
          </w:p>
          <w:p w14:paraId="3AF5A4D8" w14:textId="4A6F4203"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PRIMARY INDIVIDUAL CREDIT #7</w:t>
            </w:r>
          </w:p>
        </w:tc>
        <w:tc>
          <w:tcPr>
            <w:tcW w:w="4977" w:type="dxa"/>
            <w:gridSpan w:val="2"/>
            <w:tcBorders>
              <w:top w:val="single" w:sz="4" w:space="0" w:color="auto"/>
              <w:left w:val="single" w:sz="4" w:space="0" w:color="auto"/>
              <w:bottom w:val="single" w:sz="4" w:space="0" w:color="auto"/>
              <w:right w:val="single" w:sz="4" w:space="0" w:color="auto"/>
            </w:tcBorders>
            <w:shd w:val="clear" w:color="auto" w:fill="auto"/>
          </w:tcPr>
          <w:p w14:paraId="3A0E9EC3" w14:textId="77777777" w:rsidR="00130047" w:rsidRPr="006F2796" w:rsidRDefault="00130047" w:rsidP="007E3302">
            <w:pPr>
              <w:pStyle w:val="MediumShading1-Accent11"/>
              <w:spacing w:before="120" w:after="120"/>
              <w:rPr>
                <w:rFonts w:ascii="Avenir Book" w:hAnsi="Avenir Book"/>
                <w:b/>
                <w:bCs/>
                <w:color w:val="auto"/>
                <w:sz w:val="20"/>
                <w:szCs w:val="20"/>
              </w:rPr>
            </w:pPr>
          </w:p>
          <w:p w14:paraId="7A6F3A8D" w14:textId="77777777" w:rsidR="00130047" w:rsidRPr="006F2796" w:rsidRDefault="00130047" w:rsidP="007E3302">
            <w:pPr>
              <w:pStyle w:val="MediumShading1-Accent11"/>
              <w:spacing w:before="120" w:after="120"/>
              <w:rPr>
                <w:rFonts w:ascii="Avenir Book" w:hAnsi="Avenir Book"/>
                <w:b/>
                <w:bCs/>
                <w:color w:val="auto"/>
                <w:sz w:val="20"/>
                <w:szCs w:val="20"/>
              </w:rPr>
            </w:pPr>
          </w:p>
          <w:p w14:paraId="7CC1C782" w14:textId="5DED7A0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PRIMARY INDIVIDUAL CREDIT #8</w:t>
            </w:r>
          </w:p>
        </w:tc>
      </w:tr>
      <w:tr w:rsidR="00FB537D" w:rsidRPr="0042251B" w14:paraId="31DFB0AF" w14:textId="77777777" w:rsidTr="17BD18F8">
        <w:tc>
          <w:tcPr>
            <w:tcW w:w="1511" w:type="dxa"/>
            <w:tcBorders>
              <w:top w:val="single" w:sz="4" w:space="0" w:color="auto"/>
              <w:left w:val="single" w:sz="4" w:space="0" w:color="auto"/>
              <w:bottom w:val="single" w:sz="4" w:space="0" w:color="auto"/>
              <w:right w:val="single" w:sz="4" w:space="0" w:color="auto"/>
            </w:tcBorders>
            <w:shd w:val="clear" w:color="auto" w:fill="auto"/>
          </w:tcPr>
          <w:p w14:paraId="462AD10C"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Full Name</w:t>
            </w:r>
          </w:p>
        </w:tc>
        <w:tc>
          <w:tcPr>
            <w:tcW w:w="3718" w:type="dxa"/>
            <w:tcBorders>
              <w:top w:val="single" w:sz="4" w:space="0" w:color="auto"/>
              <w:left w:val="single" w:sz="4" w:space="0" w:color="auto"/>
              <w:bottom w:val="single" w:sz="4" w:space="0" w:color="auto"/>
              <w:right w:val="single" w:sz="4" w:space="0" w:color="auto"/>
            </w:tcBorders>
            <w:shd w:val="clear" w:color="auto" w:fill="auto"/>
          </w:tcPr>
          <w:p w14:paraId="73A2A3E8" w14:textId="77777777" w:rsidR="00FB537D" w:rsidRPr="006F2796" w:rsidRDefault="00FB537D" w:rsidP="007E3302">
            <w:pPr>
              <w:pStyle w:val="MediumShading1-Accent11"/>
              <w:spacing w:before="120" w:after="120"/>
              <w:rPr>
                <w:rFonts w:ascii="Avenir Book" w:hAnsi="Avenir Book"/>
                <w:b/>
                <w:bCs/>
                <w:color w:val="auto"/>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auto"/>
          </w:tcPr>
          <w:p w14:paraId="4176E05C"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Full Name</w:t>
            </w:r>
          </w:p>
        </w:tc>
        <w:tc>
          <w:tcPr>
            <w:tcW w:w="3460" w:type="dxa"/>
            <w:tcBorders>
              <w:top w:val="single" w:sz="4" w:space="0" w:color="auto"/>
              <w:left w:val="single" w:sz="4" w:space="0" w:color="auto"/>
              <w:bottom w:val="single" w:sz="4" w:space="0" w:color="auto"/>
              <w:right w:val="single" w:sz="4" w:space="0" w:color="auto"/>
            </w:tcBorders>
            <w:shd w:val="clear" w:color="auto" w:fill="auto"/>
          </w:tcPr>
          <w:p w14:paraId="088A049D" w14:textId="77777777" w:rsidR="00FB537D" w:rsidRPr="006F2796" w:rsidRDefault="00FB537D" w:rsidP="007E3302">
            <w:pPr>
              <w:pStyle w:val="MediumShading1-Accent11"/>
              <w:spacing w:before="120" w:after="120"/>
              <w:rPr>
                <w:rFonts w:ascii="Avenir Book" w:hAnsi="Avenir Book"/>
                <w:color w:val="auto"/>
                <w:sz w:val="20"/>
                <w:szCs w:val="20"/>
              </w:rPr>
            </w:pPr>
          </w:p>
        </w:tc>
      </w:tr>
      <w:tr w:rsidR="00FB537D" w:rsidRPr="0042251B" w14:paraId="3DC5205A" w14:textId="77777777" w:rsidTr="17BD18F8">
        <w:tc>
          <w:tcPr>
            <w:tcW w:w="1511" w:type="dxa"/>
            <w:tcBorders>
              <w:top w:val="single" w:sz="4" w:space="0" w:color="auto"/>
              <w:left w:val="single" w:sz="4" w:space="0" w:color="auto"/>
              <w:bottom w:val="single" w:sz="4" w:space="0" w:color="auto"/>
              <w:right w:val="single" w:sz="4" w:space="0" w:color="auto"/>
            </w:tcBorders>
            <w:shd w:val="clear" w:color="auto" w:fill="auto"/>
          </w:tcPr>
          <w:p w14:paraId="6D8A0582"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Job Title</w:t>
            </w:r>
          </w:p>
        </w:tc>
        <w:tc>
          <w:tcPr>
            <w:tcW w:w="3718" w:type="dxa"/>
            <w:tcBorders>
              <w:top w:val="single" w:sz="4" w:space="0" w:color="auto"/>
              <w:left w:val="single" w:sz="4" w:space="0" w:color="auto"/>
              <w:bottom w:val="single" w:sz="4" w:space="0" w:color="auto"/>
              <w:right w:val="single" w:sz="4" w:space="0" w:color="auto"/>
            </w:tcBorders>
            <w:shd w:val="clear" w:color="auto" w:fill="auto"/>
          </w:tcPr>
          <w:p w14:paraId="6302478F" w14:textId="77777777" w:rsidR="00FB537D" w:rsidRPr="006F2796" w:rsidRDefault="00FB537D" w:rsidP="007E3302">
            <w:pPr>
              <w:pStyle w:val="MediumShading1-Accent11"/>
              <w:spacing w:before="120" w:after="120"/>
              <w:rPr>
                <w:rFonts w:ascii="Avenir Book" w:hAnsi="Avenir Book"/>
                <w:b/>
                <w:bCs/>
                <w:color w:val="auto"/>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auto"/>
          </w:tcPr>
          <w:p w14:paraId="69801230"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Job Title</w:t>
            </w:r>
          </w:p>
        </w:tc>
        <w:tc>
          <w:tcPr>
            <w:tcW w:w="3460" w:type="dxa"/>
            <w:tcBorders>
              <w:top w:val="single" w:sz="4" w:space="0" w:color="auto"/>
              <w:left w:val="single" w:sz="4" w:space="0" w:color="auto"/>
              <w:bottom w:val="single" w:sz="4" w:space="0" w:color="auto"/>
              <w:right w:val="single" w:sz="4" w:space="0" w:color="auto"/>
            </w:tcBorders>
            <w:shd w:val="clear" w:color="auto" w:fill="auto"/>
          </w:tcPr>
          <w:p w14:paraId="7146A216" w14:textId="77777777" w:rsidR="00FB537D" w:rsidRPr="006F2796" w:rsidRDefault="00FB537D" w:rsidP="007E3302">
            <w:pPr>
              <w:pStyle w:val="MediumShading1-Accent11"/>
              <w:spacing w:before="120" w:after="120"/>
              <w:rPr>
                <w:rFonts w:ascii="Avenir Book" w:hAnsi="Avenir Book"/>
                <w:color w:val="auto"/>
                <w:sz w:val="20"/>
                <w:szCs w:val="20"/>
              </w:rPr>
            </w:pPr>
          </w:p>
        </w:tc>
      </w:tr>
      <w:tr w:rsidR="00FB537D" w:rsidRPr="0042251B" w14:paraId="74617DF5" w14:textId="77777777" w:rsidTr="17BD18F8">
        <w:tc>
          <w:tcPr>
            <w:tcW w:w="1511" w:type="dxa"/>
            <w:tcBorders>
              <w:top w:val="single" w:sz="4" w:space="0" w:color="auto"/>
              <w:left w:val="single" w:sz="4" w:space="0" w:color="auto"/>
              <w:bottom w:val="single" w:sz="4" w:space="0" w:color="auto"/>
              <w:right w:val="single" w:sz="4" w:space="0" w:color="auto"/>
            </w:tcBorders>
            <w:shd w:val="clear" w:color="auto" w:fill="auto"/>
          </w:tcPr>
          <w:p w14:paraId="4E76E7FF"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Company</w:t>
            </w:r>
          </w:p>
        </w:tc>
        <w:tc>
          <w:tcPr>
            <w:tcW w:w="3718" w:type="dxa"/>
            <w:tcBorders>
              <w:top w:val="single" w:sz="4" w:space="0" w:color="auto"/>
              <w:left w:val="single" w:sz="4" w:space="0" w:color="auto"/>
              <w:bottom w:val="single" w:sz="4" w:space="0" w:color="auto"/>
              <w:right w:val="single" w:sz="4" w:space="0" w:color="auto"/>
            </w:tcBorders>
            <w:shd w:val="clear" w:color="auto" w:fill="auto"/>
          </w:tcPr>
          <w:p w14:paraId="42AF1088" w14:textId="77777777" w:rsidR="00FB537D" w:rsidRPr="006F2796" w:rsidRDefault="00FB537D" w:rsidP="007E3302">
            <w:pPr>
              <w:pStyle w:val="MediumShading1-Accent11"/>
              <w:spacing w:before="120" w:after="120"/>
              <w:rPr>
                <w:rFonts w:ascii="Avenir Book" w:hAnsi="Avenir Book"/>
                <w:b/>
                <w:bCs/>
                <w:color w:val="auto"/>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auto"/>
          </w:tcPr>
          <w:p w14:paraId="511A04A7"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Company</w:t>
            </w:r>
          </w:p>
        </w:tc>
        <w:tc>
          <w:tcPr>
            <w:tcW w:w="3460" w:type="dxa"/>
            <w:tcBorders>
              <w:top w:val="single" w:sz="4" w:space="0" w:color="auto"/>
              <w:left w:val="single" w:sz="4" w:space="0" w:color="auto"/>
              <w:bottom w:val="single" w:sz="4" w:space="0" w:color="auto"/>
              <w:right w:val="single" w:sz="4" w:space="0" w:color="auto"/>
            </w:tcBorders>
            <w:shd w:val="clear" w:color="auto" w:fill="auto"/>
          </w:tcPr>
          <w:p w14:paraId="6E314CF0" w14:textId="77777777" w:rsidR="00FB537D" w:rsidRPr="006F2796" w:rsidRDefault="00FB537D" w:rsidP="007E3302">
            <w:pPr>
              <w:pStyle w:val="MediumShading1-Accent11"/>
              <w:spacing w:before="120" w:after="120"/>
              <w:rPr>
                <w:rFonts w:ascii="Avenir Book" w:hAnsi="Avenir Book"/>
                <w:color w:val="auto"/>
                <w:sz w:val="20"/>
                <w:szCs w:val="20"/>
              </w:rPr>
            </w:pPr>
          </w:p>
        </w:tc>
      </w:tr>
      <w:tr w:rsidR="00FB537D" w:rsidRPr="0042251B" w14:paraId="7D9540E9" w14:textId="77777777" w:rsidTr="17BD18F8">
        <w:tc>
          <w:tcPr>
            <w:tcW w:w="1511" w:type="dxa"/>
            <w:tcBorders>
              <w:top w:val="single" w:sz="4" w:space="0" w:color="auto"/>
              <w:left w:val="single" w:sz="4" w:space="0" w:color="auto"/>
              <w:bottom w:val="single" w:sz="4" w:space="0" w:color="auto"/>
              <w:right w:val="single" w:sz="4" w:space="0" w:color="auto"/>
            </w:tcBorders>
            <w:shd w:val="clear" w:color="auto" w:fill="auto"/>
          </w:tcPr>
          <w:p w14:paraId="5B2A1A10"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Email</w:t>
            </w:r>
          </w:p>
        </w:tc>
        <w:tc>
          <w:tcPr>
            <w:tcW w:w="3718" w:type="dxa"/>
            <w:tcBorders>
              <w:top w:val="single" w:sz="4" w:space="0" w:color="auto"/>
              <w:left w:val="single" w:sz="4" w:space="0" w:color="auto"/>
              <w:bottom w:val="single" w:sz="4" w:space="0" w:color="auto"/>
              <w:right w:val="single" w:sz="4" w:space="0" w:color="auto"/>
            </w:tcBorders>
            <w:shd w:val="clear" w:color="auto" w:fill="auto"/>
          </w:tcPr>
          <w:p w14:paraId="7936AD9A" w14:textId="77777777" w:rsidR="00FB537D" w:rsidRPr="006F2796" w:rsidRDefault="00FB537D" w:rsidP="007E3302">
            <w:pPr>
              <w:pStyle w:val="MediumShading1-Accent11"/>
              <w:spacing w:before="120" w:after="120"/>
              <w:rPr>
                <w:rFonts w:ascii="Avenir Book" w:hAnsi="Avenir Book"/>
                <w:b/>
                <w:bCs/>
                <w:color w:val="auto"/>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auto"/>
          </w:tcPr>
          <w:p w14:paraId="41AEEC53"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Email</w:t>
            </w:r>
          </w:p>
        </w:tc>
        <w:tc>
          <w:tcPr>
            <w:tcW w:w="3460" w:type="dxa"/>
            <w:tcBorders>
              <w:top w:val="single" w:sz="4" w:space="0" w:color="auto"/>
              <w:left w:val="single" w:sz="4" w:space="0" w:color="auto"/>
              <w:bottom w:val="single" w:sz="4" w:space="0" w:color="auto"/>
              <w:right w:val="single" w:sz="4" w:space="0" w:color="auto"/>
            </w:tcBorders>
            <w:shd w:val="clear" w:color="auto" w:fill="auto"/>
          </w:tcPr>
          <w:p w14:paraId="6EACFDE6" w14:textId="77777777" w:rsidR="00FB537D" w:rsidRPr="006F2796" w:rsidRDefault="00FB537D" w:rsidP="007E3302">
            <w:pPr>
              <w:pStyle w:val="MediumShading1-Accent11"/>
              <w:spacing w:before="120" w:after="120"/>
              <w:rPr>
                <w:rFonts w:ascii="Avenir Book" w:hAnsi="Avenir Book"/>
                <w:color w:val="auto"/>
                <w:sz w:val="20"/>
                <w:szCs w:val="20"/>
              </w:rPr>
            </w:pPr>
          </w:p>
        </w:tc>
      </w:tr>
      <w:tr w:rsidR="00FB537D" w:rsidRPr="0042251B" w14:paraId="38743CDE" w14:textId="77777777" w:rsidTr="17BD18F8">
        <w:tc>
          <w:tcPr>
            <w:tcW w:w="5229" w:type="dxa"/>
            <w:gridSpan w:val="2"/>
            <w:tcBorders>
              <w:top w:val="single" w:sz="4" w:space="0" w:color="auto"/>
              <w:left w:val="single" w:sz="4" w:space="0" w:color="auto"/>
              <w:bottom w:val="single" w:sz="4" w:space="0" w:color="auto"/>
              <w:right w:val="single" w:sz="4" w:space="0" w:color="auto"/>
            </w:tcBorders>
            <w:shd w:val="clear" w:color="auto" w:fill="auto"/>
          </w:tcPr>
          <w:p w14:paraId="61E81B43"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PRIMARY INDIVIDUAL CREDIT #9</w:t>
            </w:r>
          </w:p>
        </w:tc>
        <w:tc>
          <w:tcPr>
            <w:tcW w:w="4977" w:type="dxa"/>
            <w:gridSpan w:val="2"/>
            <w:tcBorders>
              <w:top w:val="single" w:sz="4" w:space="0" w:color="auto"/>
              <w:left w:val="single" w:sz="4" w:space="0" w:color="auto"/>
              <w:bottom w:val="single" w:sz="4" w:space="0" w:color="auto"/>
              <w:right w:val="single" w:sz="4" w:space="0" w:color="auto"/>
            </w:tcBorders>
            <w:shd w:val="clear" w:color="auto" w:fill="auto"/>
          </w:tcPr>
          <w:p w14:paraId="206AB37B"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PRIMARY INDIVIDUAL CREDIT #10</w:t>
            </w:r>
          </w:p>
        </w:tc>
      </w:tr>
      <w:tr w:rsidR="00FB537D" w:rsidRPr="0042251B" w14:paraId="330CE882" w14:textId="77777777" w:rsidTr="17BD18F8">
        <w:tc>
          <w:tcPr>
            <w:tcW w:w="1511" w:type="dxa"/>
            <w:tcBorders>
              <w:top w:val="single" w:sz="4" w:space="0" w:color="auto"/>
              <w:left w:val="single" w:sz="4" w:space="0" w:color="auto"/>
              <w:bottom w:val="single" w:sz="4" w:space="0" w:color="auto"/>
              <w:right w:val="single" w:sz="4" w:space="0" w:color="auto"/>
            </w:tcBorders>
            <w:shd w:val="clear" w:color="auto" w:fill="auto"/>
          </w:tcPr>
          <w:p w14:paraId="5E4FD98D"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Full Name</w:t>
            </w:r>
          </w:p>
        </w:tc>
        <w:tc>
          <w:tcPr>
            <w:tcW w:w="3718" w:type="dxa"/>
            <w:tcBorders>
              <w:top w:val="single" w:sz="4" w:space="0" w:color="auto"/>
              <w:left w:val="single" w:sz="4" w:space="0" w:color="auto"/>
              <w:bottom w:val="single" w:sz="4" w:space="0" w:color="auto"/>
              <w:right w:val="single" w:sz="4" w:space="0" w:color="auto"/>
            </w:tcBorders>
            <w:shd w:val="clear" w:color="auto" w:fill="auto"/>
          </w:tcPr>
          <w:p w14:paraId="3859EC4F" w14:textId="77777777" w:rsidR="00FB537D" w:rsidRPr="006F2796" w:rsidRDefault="00FB537D" w:rsidP="007E3302">
            <w:pPr>
              <w:pStyle w:val="MediumShading1-Accent11"/>
              <w:spacing w:before="120" w:after="120"/>
              <w:rPr>
                <w:rFonts w:ascii="Avenir Book" w:hAnsi="Avenir Book"/>
                <w:b/>
                <w:bCs/>
                <w:color w:val="auto"/>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auto"/>
          </w:tcPr>
          <w:p w14:paraId="6CCB76BA"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Full Name</w:t>
            </w:r>
          </w:p>
        </w:tc>
        <w:tc>
          <w:tcPr>
            <w:tcW w:w="3460" w:type="dxa"/>
            <w:tcBorders>
              <w:top w:val="single" w:sz="4" w:space="0" w:color="auto"/>
              <w:left w:val="single" w:sz="4" w:space="0" w:color="auto"/>
              <w:bottom w:val="single" w:sz="4" w:space="0" w:color="auto"/>
              <w:right w:val="single" w:sz="4" w:space="0" w:color="auto"/>
            </w:tcBorders>
            <w:shd w:val="clear" w:color="auto" w:fill="auto"/>
          </w:tcPr>
          <w:p w14:paraId="5496AA37" w14:textId="77777777" w:rsidR="00FB537D" w:rsidRPr="006F2796" w:rsidRDefault="00FB537D" w:rsidP="007E3302">
            <w:pPr>
              <w:pStyle w:val="MediumShading1-Accent11"/>
              <w:spacing w:before="120" w:after="120"/>
              <w:rPr>
                <w:rFonts w:ascii="Avenir Book" w:hAnsi="Avenir Book"/>
                <w:color w:val="auto"/>
                <w:sz w:val="20"/>
                <w:szCs w:val="20"/>
              </w:rPr>
            </w:pPr>
          </w:p>
        </w:tc>
      </w:tr>
      <w:tr w:rsidR="00FB537D" w:rsidRPr="0042251B" w14:paraId="5D3F0E14" w14:textId="77777777" w:rsidTr="17BD18F8">
        <w:tc>
          <w:tcPr>
            <w:tcW w:w="1511" w:type="dxa"/>
            <w:tcBorders>
              <w:top w:val="single" w:sz="4" w:space="0" w:color="auto"/>
              <w:left w:val="single" w:sz="4" w:space="0" w:color="auto"/>
              <w:bottom w:val="single" w:sz="4" w:space="0" w:color="auto"/>
              <w:right w:val="single" w:sz="4" w:space="0" w:color="auto"/>
            </w:tcBorders>
            <w:shd w:val="clear" w:color="auto" w:fill="auto"/>
          </w:tcPr>
          <w:p w14:paraId="1140859E"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Job Title</w:t>
            </w:r>
          </w:p>
        </w:tc>
        <w:tc>
          <w:tcPr>
            <w:tcW w:w="3718" w:type="dxa"/>
            <w:tcBorders>
              <w:top w:val="single" w:sz="4" w:space="0" w:color="auto"/>
              <w:left w:val="single" w:sz="4" w:space="0" w:color="auto"/>
              <w:bottom w:val="single" w:sz="4" w:space="0" w:color="auto"/>
              <w:right w:val="single" w:sz="4" w:space="0" w:color="auto"/>
            </w:tcBorders>
            <w:shd w:val="clear" w:color="auto" w:fill="auto"/>
          </w:tcPr>
          <w:p w14:paraId="7352AF53" w14:textId="77777777" w:rsidR="00FB537D" w:rsidRPr="006F2796" w:rsidRDefault="00FB537D" w:rsidP="007E3302">
            <w:pPr>
              <w:pStyle w:val="MediumShading1-Accent11"/>
              <w:spacing w:before="120" w:after="120"/>
              <w:rPr>
                <w:rFonts w:ascii="Avenir Book" w:hAnsi="Avenir Book"/>
                <w:b/>
                <w:bCs/>
                <w:color w:val="auto"/>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auto"/>
          </w:tcPr>
          <w:p w14:paraId="461CF472"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Job Title</w:t>
            </w:r>
          </w:p>
        </w:tc>
        <w:tc>
          <w:tcPr>
            <w:tcW w:w="3460" w:type="dxa"/>
            <w:tcBorders>
              <w:top w:val="single" w:sz="4" w:space="0" w:color="auto"/>
              <w:left w:val="single" w:sz="4" w:space="0" w:color="auto"/>
              <w:bottom w:val="single" w:sz="4" w:space="0" w:color="auto"/>
              <w:right w:val="single" w:sz="4" w:space="0" w:color="auto"/>
            </w:tcBorders>
            <w:shd w:val="clear" w:color="auto" w:fill="auto"/>
          </w:tcPr>
          <w:p w14:paraId="5FDA8577" w14:textId="77777777" w:rsidR="00FB537D" w:rsidRPr="006F2796" w:rsidRDefault="00FB537D" w:rsidP="007E3302">
            <w:pPr>
              <w:pStyle w:val="MediumShading1-Accent11"/>
              <w:spacing w:before="120" w:after="120"/>
              <w:rPr>
                <w:rFonts w:ascii="Avenir Book" w:hAnsi="Avenir Book"/>
                <w:color w:val="auto"/>
                <w:sz w:val="20"/>
                <w:szCs w:val="20"/>
              </w:rPr>
            </w:pPr>
          </w:p>
        </w:tc>
      </w:tr>
      <w:tr w:rsidR="00FB537D" w:rsidRPr="0042251B" w14:paraId="75AB1D2C" w14:textId="77777777" w:rsidTr="17BD18F8">
        <w:tc>
          <w:tcPr>
            <w:tcW w:w="1511" w:type="dxa"/>
            <w:tcBorders>
              <w:top w:val="single" w:sz="4" w:space="0" w:color="auto"/>
              <w:left w:val="single" w:sz="4" w:space="0" w:color="auto"/>
              <w:bottom w:val="single" w:sz="4" w:space="0" w:color="auto"/>
              <w:right w:val="single" w:sz="4" w:space="0" w:color="auto"/>
            </w:tcBorders>
            <w:shd w:val="clear" w:color="auto" w:fill="auto"/>
          </w:tcPr>
          <w:p w14:paraId="570C0C07"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Company</w:t>
            </w:r>
          </w:p>
        </w:tc>
        <w:tc>
          <w:tcPr>
            <w:tcW w:w="3718" w:type="dxa"/>
            <w:tcBorders>
              <w:top w:val="single" w:sz="4" w:space="0" w:color="auto"/>
              <w:left w:val="single" w:sz="4" w:space="0" w:color="auto"/>
              <w:bottom w:val="single" w:sz="4" w:space="0" w:color="auto"/>
              <w:right w:val="single" w:sz="4" w:space="0" w:color="auto"/>
            </w:tcBorders>
            <w:shd w:val="clear" w:color="auto" w:fill="auto"/>
          </w:tcPr>
          <w:p w14:paraId="04363E91" w14:textId="77777777" w:rsidR="00FB537D" w:rsidRPr="006F2796" w:rsidRDefault="00FB537D" w:rsidP="007E3302">
            <w:pPr>
              <w:pStyle w:val="MediumShading1-Accent11"/>
              <w:spacing w:before="120" w:after="120"/>
              <w:rPr>
                <w:rFonts w:ascii="Avenir Book" w:hAnsi="Avenir Book"/>
                <w:b/>
                <w:bCs/>
                <w:color w:val="auto"/>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auto"/>
          </w:tcPr>
          <w:p w14:paraId="300AE1DF"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Company</w:t>
            </w:r>
          </w:p>
        </w:tc>
        <w:tc>
          <w:tcPr>
            <w:tcW w:w="3460" w:type="dxa"/>
            <w:tcBorders>
              <w:top w:val="single" w:sz="4" w:space="0" w:color="auto"/>
              <w:left w:val="single" w:sz="4" w:space="0" w:color="auto"/>
              <w:bottom w:val="single" w:sz="4" w:space="0" w:color="auto"/>
              <w:right w:val="single" w:sz="4" w:space="0" w:color="auto"/>
            </w:tcBorders>
            <w:shd w:val="clear" w:color="auto" w:fill="auto"/>
          </w:tcPr>
          <w:p w14:paraId="2C87ED66" w14:textId="77777777" w:rsidR="00FB537D" w:rsidRPr="006F2796" w:rsidRDefault="00FB537D" w:rsidP="007E3302">
            <w:pPr>
              <w:pStyle w:val="MediumShading1-Accent11"/>
              <w:spacing w:before="120" w:after="120"/>
              <w:rPr>
                <w:rFonts w:ascii="Avenir Book" w:hAnsi="Avenir Book"/>
                <w:color w:val="auto"/>
                <w:sz w:val="20"/>
                <w:szCs w:val="20"/>
              </w:rPr>
            </w:pPr>
          </w:p>
        </w:tc>
      </w:tr>
      <w:tr w:rsidR="00FB537D" w:rsidRPr="0042251B" w14:paraId="73BD6C5D" w14:textId="77777777" w:rsidTr="17BD18F8">
        <w:tc>
          <w:tcPr>
            <w:tcW w:w="1511" w:type="dxa"/>
            <w:tcBorders>
              <w:top w:val="single" w:sz="4" w:space="0" w:color="auto"/>
              <w:left w:val="single" w:sz="4" w:space="0" w:color="auto"/>
              <w:bottom w:val="single" w:sz="4" w:space="0" w:color="auto"/>
              <w:right w:val="single" w:sz="4" w:space="0" w:color="auto"/>
            </w:tcBorders>
            <w:shd w:val="clear" w:color="auto" w:fill="auto"/>
          </w:tcPr>
          <w:p w14:paraId="408B06E3"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Email</w:t>
            </w:r>
          </w:p>
        </w:tc>
        <w:tc>
          <w:tcPr>
            <w:tcW w:w="3718" w:type="dxa"/>
            <w:tcBorders>
              <w:top w:val="single" w:sz="4" w:space="0" w:color="auto"/>
              <w:left w:val="single" w:sz="4" w:space="0" w:color="auto"/>
              <w:bottom w:val="single" w:sz="4" w:space="0" w:color="auto"/>
              <w:right w:val="single" w:sz="4" w:space="0" w:color="auto"/>
            </w:tcBorders>
            <w:shd w:val="clear" w:color="auto" w:fill="auto"/>
          </w:tcPr>
          <w:p w14:paraId="30940D81" w14:textId="77777777" w:rsidR="00FB537D" w:rsidRPr="006F2796" w:rsidRDefault="00FB537D" w:rsidP="007E3302">
            <w:pPr>
              <w:pStyle w:val="MediumShading1-Accent11"/>
              <w:spacing w:before="120" w:after="120"/>
              <w:rPr>
                <w:rFonts w:ascii="Avenir Book" w:hAnsi="Avenir Book"/>
                <w:b/>
                <w:bCs/>
                <w:color w:val="auto"/>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auto"/>
          </w:tcPr>
          <w:p w14:paraId="3AD6DBF0"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Email</w:t>
            </w:r>
          </w:p>
        </w:tc>
        <w:tc>
          <w:tcPr>
            <w:tcW w:w="3460" w:type="dxa"/>
            <w:tcBorders>
              <w:top w:val="single" w:sz="4" w:space="0" w:color="auto"/>
              <w:left w:val="single" w:sz="4" w:space="0" w:color="auto"/>
              <w:bottom w:val="single" w:sz="4" w:space="0" w:color="auto"/>
              <w:right w:val="single" w:sz="4" w:space="0" w:color="auto"/>
            </w:tcBorders>
            <w:shd w:val="clear" w:color="auto" w:fill="auto"/>
          </w:tcPr>
          <w:p w14:paraId="5FC06A5D" w14:textId="77777777" w:rsidR="00FB537D" w:rsidRPr="006F2796" w:rsidRDefault="00FB537D" w:rsidP="007E3302">
            <w:pPr>
              <w:pStyle w:val="MediumShading1-Accent11"/>
              <w:spacing w:before="120" w:after="120"/>
              <w:rPr>
                <w:rFonts w:ascii="Avenir Book" w:hAnsi="Avenir Book"/>
                <w:color w:val="auto"/>
                <w:sz w:val="20"/>
                <w:szCs w:val="20"/>
              </w:rPr>
            </w:pPr>
          </w:p>
        </w:tc>
      </w:tr>
    </w:tbl>
    <w:p w14:paraId="44F33248" w14:textId="4BF8D84E" w:rsidR="00FB537D" w:rsidRPr="005D275E" w:rsidRDefault="00FB537D" w:rsidP="00FB537D">
      <w:pPr>
        <w:pStyle w:val="MediumShading1-Accent11"/>
        <w:spacing w:before="120" w:after="120"/>
        <w:rPr>
          <w:rFonts w:ascii="Avenir Book" w:hAnsi="Avenir Book"/>
          <w:color w:val="auto"/>
          <w:sz w:val="20"/>
          <w:szCs w:val="20"/>
        </w:rPr>
      </w:pPr>
    </w:p>
    <w:p w14:paraId="248EF357" w14:textId="77777777" w:rsidR="00D357AA" w:rsidRPr="005D275E" w:rsidRDefault="00D357AA" w:rsidP="00FB537D">
      <w:pPr>
        <w:pStyle w:val="MediumShading1-Accent11"/>
        <w:spacing w:before="120" w:after="120"/>
        <w:rPr>
          <w:rFonts w:ascii="Avenir Book" w:hAnsi="Avenir Book"/>
          <w:color w:val="auto"/>
          <w:sz w:val="20"/>
          <w:szCs w:val="20"/>
        </w:rPr>
      </w:pPr>
    </w:p>
    <w:tbl>
      <w:tblPr>
        <w:tblStyle w:val="TableGrid"/>
        <w:tblW w:w="10208"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46"/>
        <w:gridCol w:w="1514"/>
        <w:gridCol w:w="1745"/>
        <w:gridCol w:w="1515"/>
        <w:gridCol w:w="1745"/>
        <w:gridCol w:w="1943"/>
      </w:tblGrid>
      <w:tr w:rsidR="005D275E" w:rsidRPr="005D275E" w14:paraId="4A227A77" w14:textId="77777777" w:rsidTr="009826C6">
        <w:tc>
          <w:tcPr>
            <w:tcW w:w="10208" w:type="dxa"/>
            <w:gridSpan w:val="6"/>
            <w:tcBorders>
              <w:top w:val="single" w:sz="8" w:space="0" w:color="auto"/>
              <w:left w:val="single" w:sz="8" w:space="0" w:color="auto"/>
              <w:bottom w:val="single" w:sz="8" w:space="0" w:color="auto"/>
              <w:right w:val="single" w:sz="8" w:space="0" w:color="auto"/>
            </w:tcBorders>
            <w:shd w:val="clear" w:color="auto" w:fill="221F20"/>
          </w:tcPr>
          <w:p w14:paraId="40DCCFCB" w14:textId="77777777" w:rsidR="00FB537D" w:rsidRPr="006F2796" w:rsidRDefault="00FB537D" w:rsidP="007E3302">
            <w:pPr>
              <w:spacing w:before="120" w:after="120" w:line="240" w:lineRule="auto"/>
              <w:rPr>
                <w:rFonts w:ascii="Avenir Book" w:hAnsi="Avenir Book"/>
                <w:b/>
                <w:bCs/>
                <w:color w:val="FFFFFF" w:themeColor="background1"/>
                <w:sz w:val="20"/>
                <w:szCs w:val="20"/>
              </w:rPr>
            </w:pPr>
            <w:r w:rsidRPr="006F2796">
              <w:rPr>
                <w:rFonts w:ascii="Avenir Book" w:hAnsi="Avenir Book"/>
                <w:b/>
                <w:bCs/>
                <w:color w:val="FFFFFF" w:themeColor="background1"/>
                <w:sz w:val="20"/>
                <w:szCs w:val="20"/>
              </w:rPr>
              <w:t>SECONDARY INDIVIDUAL CREDITS</w:t>
            </w:r>
          </w:p>
          <w:p w14:paraId="721C7E34" w14:textId="74A073B7" w:rsidR="00FB537D" w:rsidRPr="006F2796" w:rsidRDefault="00FB537D" w:rsidP="007E3302">
            <w:pPr>
              <w:spacing w:before="120" w:after="120" w:line="240" w:lineRule="auto"/>
              <w:rPr>
                <w:rFonts w:ascii="Avenir Book" w:hAnsi="Avenir Book"/>
                <w:color w:val="auto"/>
                <w:sz w:val="20"/>
                <w:szCs w:val="20"/>
              </w:rPr>
            </w:pPr>
            <w:r w:rsidRPr="006F2796">
              <w:rPr>
                <w:rFonts w:ascii="Avenir Book" w:hAnsi="Avenir Book"/>
                <w:color w:val="FFFFFF" w:themeColor="background2"/>
                <w:sz w:val="20"/>
                <w:szCs w:val="20"/>
              </w:rPr>
              <w:t xml:space="preserve">Individuals only appear on the </w:t>
            </w:r>
            <w:hyperlink r:id="rId27">
              <w:r w:rsidR="682FEB2F" w:rsidRPr="006F2796">
                <w:rPr>
                  <w:rStyle w:val="Hyperlink"/>
                  <w:rFonts w:ascii="Avenir Book" w:hAnsi="Avenir Book"/>
                  <w:b/>
                  <w:bCs/>
                  <w:color w:val="8E7031"/>
                  <w:sz w:val="20"/>
                  <w:szCs w:val="20"/>
                </w:rPr>
                <w:t>Case Library</w:t>
              </w:r>
            </w:hyperlink>
            <w:r w:rsidRPr="006F2796">
              <w:rPr>
                <w:rFonts w:ascii="Avenir Book" w:hAnsi="Avenir Book"/>
                <w:color w:val="8E7031"/>
                <w:sz w:val="20"/>
                <w:szCs w:val="20"/>
              </w:rPr>
              <w:t xml:space="preserve"> </w:t>
            </w:r>
            <w:r w:rsidRPr="006F2796">
              <w:rPr>
                <w:rFonts w:ascii="Avenir Book" w:hAnsi="Avenir Book"/>
                <w:color w:val="FFFFFF" w:themeColor="background2"/>
                <w:sz w:val="20"/>
                <w:szCs w:val="20"/>
              </w:rPr>
              <w:t>and do not appear elsewhere. Credits must be current or former team members of the credited companies.  Maximum of 30 Secondary Credits.</w:t>
            </w:r>
          </w:p>
        </w:tc>
      </w:tr>
      <w:tr w:rsidR="005D275E" w:rsidRPr="000F0568" w14:paraId="2F7BAA0F" w14:textId="77777777" w:rsidTr="009826C6">
        <w:tc>
          <w:tcPr>
            <w:tcW w:w="3260" w:type="dxa"/>
            <w:gridSpan w:val="2"/>
            <w:tcBorders>
              <w:top w:val="single" w:sz="8" w:space="0" w:color="auto"/>
              <w:left w:val="single" w:sz="8" w:space="0" w:color="auto"/>
              <w:bottom w:val="single" w:sz="8" w:space="0" w:color="auto"/>
              <w:right w:val="single" w:sz="8" w:space="0" w:color="auto"/>
            </w:tcBorders>
            <w:shd w:val="clear" w:color="auto" w:fill="auto"/>
          </w:tcPr>
          <w:p w14:paraId="27C0FE86"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#1</w:t>
            </w:r>
          </w:p>
        </w:tc>
        <w:tc>
          <w:tcPr>
            <w:tcW w:w="3260" w:type="dxa"/>
            <w:gridSpan w:val="2"/>
            <w:tcBorders>
              <w:top w:val="single" w:sz="8" w:space="0" w:color="auto"/>
              <w:left w:val="single" w:sz="8" w:space="0" w:color="auto"/>
              <w:bottom w:val="single" w:sz="8" w:space="0" w:color="auto"/>
              <w:right w:val="single" w:sz="8" w:space="0" w:color="auto"/>
            </w:tcBorders>
            <w:shd w:val="clear" w:color="auto" w:fill="auto"/>
          </w:tcPr>
          <w:p w14:paraId="31F1259C"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#2</w:t>
            </w:r>
          </w:p>
        </w:tc>
        <w:tc>
          <w:tcPr>
            <w:tcW w:w="3688" w:type="dxa"/>
            <w:gridSpan w:val="2"/>
            <w:tcBorders>
              <w:top w:val="single" w:sz="8" w:space="0" w:color="auto"/>
              <w:left w:val="single" w:sz="8" w:space="0" w:color="auto"/>
              <w:bottom w:val="single" w:sz="8" w:space="0" w:color="auto"/>
              <w:right w:val="single" w:sz="8" w:space="0" w:color="auto"/>
            </w:tcBorders>
            <w:shd w:val="clear" w:color="auto" w:fill="auto"/>
          </w:tcPr>
          <w:p w14:paraId="0B3C9DBA"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#3</w:t>
            </w:r>
          </w:p>
        </w:tc>
      </w:tr>
      <w:tr w:rsidR="005D275E" w:rsidRPr="000F0568" w14:paraId="073BD2CC" w14:textId="77777777" w:rsidTr="009826C6">
        <w:trPr>
          <w:trHeight w:val="20"/>
        </w:trPr>
        <w:tc>
          <w:tcPr>
            <w:tcW w:w="1746" w:type="dxa"/>
            <w:tcBorders>
              <w:top w:val="single" w:sz="8" w:space="0" w:color="auto"/>
              <w:left w:val="single" w:sz="8" w:space="0" w:color="auto"/>
              <w:bottom w:val="single" w:sz="8" w:space="0" w:color="auto"/>
              <w:right w:val="single" w:sz="8" w:space="0" w:color="auto"/>
            </w:tcBorders>
            <w:shd w:val="clear" w:color="auto" w:fill="auto"/>
          </w:tcPr>
          <w:p w14:paraId="3637D1D9"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167A47DA"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6C233DC0"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515" w:type="dxa"/>
            <w:tcBorders>
              <w:top w:val="single" w:sz="8" w:space="0" w:color="auto"/>
              <w:left w:val="single" w:sz="8" w:space="0" w:color="auto"/>
              <w:bottom w:val="single" w:sz="8" w:space="0" w:color="auto"/>
              <w:right w:val="single" w:sz="8" w:space="0" w:color="auto"/>
            </w:tcBorders>
            <w:shd w:val="clear" w:color="auto" w:fill="auto"/>
          </w:tcPr>
          <w:p w14:paraId="1F04DA80"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183F1BC5"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943" w:type="dxa"/>
            <w:tcBorders>
              <w:top w:val="single" w:sz="8" w:space="0" w:color="auto"/>
              <w:left w:val="single" w:sz="8" w:space="0" w:color="auto"/>
              <w:bottom w:val="single" w:sz="8" w:space="0" w:color="auto"/>
              <w:right w:val="single" w:sz="8" w:space="0" w:color="auto"/>
            </w:tcBorders>
            <w:shd w:val="clear" w:color="auto" w:fill="auto"/>
          </w:tcPr>
          <w:p w14:paraId="4819220B" w14:textId="77777777" w:rsidR="00FB537D" w:rsidRPr="006F2796" w:rsidRDefault="00FB537D" w:rsidP="007E3302">
            <w:pPr>
              <w:spacing w:before="120" w:after="120" w:line="240" w:lineRule="auto"/>
              <w:rPr>
                <w:rFonts w:ascii="Avenir Book" w:hAnsi="Avenir Book"/>
                <w:b/>
                <w:bCs/>
                <w:color w:val="auto"/>
                <w:sz w:val="20"/>
                <w:szCs w:val="20"/>
              </w:rPr>
            </w:pPr>
          </w:p>
        </w:tc>
      </w:tr>
      <w:tr w:rsidR="005D275E" w:rsidRPr="000F0568" w14:paraId="0B509731" w14:textId="77777777" w:rsidTr="009826C6">
        <w:tc>
          <w:tcPr>
            <w:tcW w:w="1746" w:type="dxa"/>
            <w:tcBorders>
              <w:top w:val="single" w:sz="8" w:space="0" w:color="auto"/>
              <w:left w:val="single" w:sz="8" w:space="0" w:color="auto"/>
              <w:bottom w:val="single" w:sz="8" w:space="0" w:color="auto"/>
              <w:right w:val="single" w:sz="8" w:space="0" w:color="auto"/>
            </w:tcBorders>
            <w:shd w:val="clear" w:color="auto" w:fill="auto"/>
          </w:tcPr>
          <w:p w14:paraId="1D128493"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6A74B22C"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19E439B9"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5" w:type="dxa"/>
            <w:tcBorders>
              <w:top w:val="single" w:sz="8" w:space="0" w:color="auto"/>
              <w:left w:val="single" w:sz="8" w:space="0" w:color="auto"/>
              <w:bottom w:val="single" w:sz="8" w:space="0" w:color="auto"/>
              <w:right w:val="single" w:sz="8" w:space="0" w:color="auto"/>
            </w:tcBorders>
            <w:shd w:val="clear" w:color="auto" w:fill="auto"/>
          </w:tcPr>
          <w:p w14:paraId="63872BB9"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53A536EA"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943" w:type="dxa"/>
            <w:tcBorders>
              <w:top w:val="single" w:sz="8" w:space="0" w:color="auto"/>
              <w:left w:val="single" w:sz="8" w:space="0" w:color="auto"/>
              <w:bottom w:val="single" w:sz="8" w:space="0" w:color="auto"/>
              <w:right w:val="single" w:sz="8" w:space="0" w:color="auto"/>
            </w:tcBorders>
            <w:shd w:val="clear" w:color="auto" w:fill="auto"/>
          </w:tcPr>
          <w:p w14:paraId="04389FA1" w14:textId="77777777" w:rsidR="00FB537D" w:rsidRPr="006F2796" w:rsidRDefault="00FB537D" w:rsidP="007E3302">
            <w:pPr>
              <w:spacing w:before="120" w:after="120" w:line="240" w:lineRule="auto"/>
              <w:rPr>
                <w:rFonts w:ascii="Avenir Book" w:hAnsi="Avenir Book"/>
                <w:b/>
                <w:bCs/>
                <w:color w:val="auto"/>
                <w:sz w:val="20"/>
                <w:szCs w:val="20"/>
              </w:rPr>
            </w:pPr>
          </w:p>
        </w:tc>
      </w:tr>
      <w:tr w:rsidR="005D275E" w:rsidRPr="000F0568" w14:paraId="151E1FA4" w14:textId="77777777" w:rsidTr="009826C6">
        <w:tc>
          <w:tcPr>
            <w:tcW w:w="1746" w:type="dxa"/>
            <w:tcBorders>
              <w:top w:val="single" w:sz="8" w:space="0" w:color="auto"/>
              <w:left w:val="single" w:sz="8" w:space="0" w:color="auto"/>
              <w:bottom w:val="single" w:sz="8" w:space="0" w:color="auto"/>
              <w:right w:val="single" w:sz="8" w:space="0" w:color="auto"/>
            </w:tcBorders>
            <w:shd w:val="clear" w:color="auto" w:fill="auto"/>
          </w:tcPr>
          <w:p w14:paraId="2DC4F304"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77ABAD7A"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102B1709"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5" w:type="dxa"/>
            <w:tcBorders>
              <w:top w:val="single" w:sz="8" w:space="0" w:color="auto"/>
              <w:left w:val="single" w:sz="8" w:space="0" w:color="auto"/>
              <w:bottom w:val="single" w:sz="8" w:space="0" w:color="auto"/>
              <w:right w:val="single" w:sz="8" w:space="0" w:color="auto"/>
            </w:tcBorders>
            <w:shd w:val="clear" w:color="auto" w:fill="auto"/>
          </w:tcPr>
          <w:p w14:paraId="601F7588"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31ECC444"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943" w:type="dxa"/>
            <w:tcBorders>
              <w:top w:val="single" w:sz="8" w:space="0" w:color="auto"/>
              <w:left w:val="single" w:sz="8" w:space="0" w:color="auto"/>
              <w:bottom w:val="single" w:sz="8" w:space="0" w:color="auto"/>
              <w:right w:val="single" w:sz="8" w:space="0" w:color="auto"/>
            </w:tcBorders>
            <w:shd w:val="clear" w:color="auto" w:fill="auto"/>
          </w:tcPr>
          <w:p w14:paraId="633220B8" w14:textId="77777777" w:rsidR="00FB537D" w:rsidRPr="006F2796" w:rsidRDefault="00FB537D" w:rsidP="007E3302">
            <w:pPr>
              <w:spacing w:before="120" w:after="120" w:line="240" w:lineRule="auto"/>
              <w:rPr>
                <w:rFonts w:ascii="Avenir Book" w:hAnsi="Avenir Book"/>
                <w:b/>
                <w:bCs/>
                <w:color w:val="auto"/>
                <w:sz w:val="20"/>
                <w:szCs w:val="20"/>
              </w:rPr>
            </w:pPr>
          </w:p>
        </w:tc>
      </w:tr>
      <w:tr w:rsidR="005D275E" w:rsidRPr="000F0568" w14:paraId="6B9B6E82" w14:textId="77777777" w:rsidTr="009826C6">
        <w:tc>
          <w:tcPr>
            <w:tcW w:w="1746" w:type="dxa"/>
            <w:tcBorders>
              <w:top w:val="single" w:sz="8" w:space="0" w:color="auto"/>
              <w:left w:val="single" w:sz="8" w:space="0" w:color="auto"/>
              <w:bottom w:val="single" w:sz="8" w:space="0" w:color="auto"/>
              <w:right w:val="single" w:sz="8" w:space="0" w:color="auto"/>
            </w:tcBorders>
            <w:shd w:val="clear" w:color="auto" w:fill="auto"/>
          </w:tcPr>
          <w:p w14:paraId="3FB0A687"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76F15B9C"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24547652"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515" w:type="dxa"/>
            <w:tcBorders>
              <w:top w:val="single" w:sz="8" w:space="0" w:color="auto"/>
              <w:left w:val="single" w:sz="8" w:space="0" w:color="auto"/>
              <w:bottom w:val="single" w:sz="8" w:space="0" w:color="auto"/>
              <w:right w:val="single" w:sz="8" w:space="0" w:color="auto"/>
            </w:tcBorders>
            <w:shd w:val="clear" w:color="auto" w:fill="auto"/>
          </w:tcPr>
          <w:p w14:paraId="574BEB00"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16833638"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943" w:type="dxa"/>
            <w:tcBorders>
              <w:top w:val="single" w:sz="8" w:space="0" w:color="auto"/>
              <w:left w:val="single" w:sz="8" w:space="0" w:color="auto"/>
              <w:bottom w:val="single" w:sz="8" w:space="0" w:color="auto"/>
              <w:right w:val="single" w:sz="8" w:space="0" w:color="auto"/>
            </w:tcBorders>
            <w:shd w:val="clear" w:color="auto" w:fill="auto"/>
          </w:tcPr>
          <w:p w14:paraId="42C3C64E" w14:textId="77777777" w:rsidR="00FB537D" w:rsidRPr="006F2796" w:rsidRDefault="00FB537D" w:rsidP="007E3302">
            <w:pPr>
              <w:spacing w:before="120" w:after="120" w:line="240" w:lineRule="auto"/>
              <w:rPr>
                <w:rFonts w:ascii="Avenir Book" w:hAnsi="Avenir Book"/>
                <w:b/>
                <w:bCs/>
                <w:color w:val="auto"/>
                <w:sz w:val="20"/>
                <w:szCs w:val="20"/>
              </w:rPr>
            </w:pPr>
          </w:p>
        </w:tc>
      </w:tr>
      <w:tr w:rsidR="005D275E" w:rsidRPr="000F0568" w14:paraId="72F569B9" w14:textId="77777777" w:rsidTr="009826C6">
        <w:tc>
          <w:tcPr>
            <w:tcW w:w="3260" w:type="dxa"/>
            <w:gridSpan w:val="2"/>
            <w:tcBorders>
              <w:top w:val="single" w:sz="8" w:space="0" w:color="auto"/>
              <w:left w:val="single" w:sz="8" w:space="0" w:color="auto"/>
              <w:bottom w:val="single" w:sz="8" w:space="0" w:color="auto"/>
              <w:right w:val="single" w:sz="8" w:space="0" w:color="auto"/>
            </w:tcBorders>
            <w:shd w:val="clear" w:color="auto" w:fill="auto"/>
          </w:tcPr>
          <w:p w14:paraId="44EB58B4"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#4</w:t>
            </w:r>
          </w:p>
        </w:tc>
        <w:tc>
          <w:tcPr>
            <w:tcW w:w="3260" w:type="dxa"/>
            <w:gridSpan w:val="2"/>
            <w:tcBorders>
              <w:top w:val="single" w:sz="8" w:space="0" w:color="auto"/>
              <w:left w:val="single" w:sz="8" w:space="0" w:color="auto"/>
              <w:bottom w:val="single" w:sz="8" w:space="0" w:color="auto"/>
              <w:right w:val="single" w:sz="8" w:space="0" w:color="auto"/>
            </w:tcBorders>
            <w:shd w:val="clear" w:color="auto" w:fill="auto"/>
          </w:tcPr>
          <w:p w14:paraId="13B6C563"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#5</w:t>
            </w:r>
          </w:p>
        </w:tc>
        <w:tc>
          <w:tcPr>
            <w:tcW w:w="3688" w:type="dxa"/>
            <w:gridSpan w:val="2"/>
            <w:tcBorders>
              <w:top w:val="single" w:sz="8" w:space="0" w:color="auto"/>
              <w:left w:val="single" w:sz="8" w:space="0" w:color="auto"/>
              <w:bottom w:val="single" w:sz="8" w:space="0" w:color="auto"/>
              <w:right w:val="single" w:sz="8" w:space="0" w:color="auto"/>
            </w:tcBorders>
            <w:shd w:val="clear" w:color="auto" w:fill="auto"/>
          </w:tcPr>
          <w:p w14:paraId="65BF3231"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#6</w:t>
            </w:r>
          </w:p>
        </w:tc>
      </w:tr>
      <w:tr w:rsidR="005D275E" w:rsidRPr="000F0568" w14:paraId="45A7D137" w14:textId="77777777" w:rsidTr="009826C6">
        <w:tc>
          <w:tcPr>
            <w:tcW w:w="1746" w:type="dxa"/>
            <w:tcBorders>
              <w:top w:val="single" w:sz="8" w:space="0" w:color="auto"/>
              <w:left w:val="single" w:sz="8" w:space="0" w:color="auto"/>
              <w:bottom w:val="single" w:sz="8" w:space="0" w:color="auto"/>
              <w:right w:val="single" w:sz="8" w:space="0" w:color="auto"/>
            </w:tcBorders>
            <w:shd w:val="clear" w:color="auto" w:fill="auto"/>
          </w:tcPr>
          <w:p w14:paraId="4BE5DBF0"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4C33583C"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68CCCBAA"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515" w:type="dxa"/>
            <w:tcBorders>
              <w:top w:val="single" w:sz="8" w:space="0" w:color="auto"/>
              <w:left w:val="single" w:sz="8" w:space="0" w:color="auto"/>
              <w:bottom w:val="single" w:sz="8" w:space="0" w:color="auto"/>
              <w:right w:val="single" w:sz="8" w:space="0" w:color="auto"/>
            </w:tcBorders>
            <w:shd w:val="clear" w:color="auto" w:fill="auto"/>
          </w:tcPr>
          <w:p w14:paraId="13AE18BE"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18F7FEA7"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943" w:type="dxa"/>
            <w:tcBorders>
              <w:top w:val="single" w:sz="8" w:space="0" w:color="auto"/>
              <w:left w:val="single" w:sz="8" w:space="0" w:color="auto"/>
              <w:bottom w:val="single" w:sz="8" w:space="0" w:color="auto"/>
              <w:right w:val="single" w:sz="8" w:space="0" w:color="auto"/>
            </w:tcBorders>
            <w:shd w:val="clear" w:color="auto" w:fill="auto"/>
          </w:tcPr>
          <w:p w14:paraId="7CF10709" w14:textId="77777777" w:rsidR="00FB537D" w:rsidRPr="006F2796" w:rsidRDefault="00FB537D" w:rsidP="007E3302">
            <w:pPr>
              <w:spacing w:before="120" w:after="120" w:line="240" w:lineRule="auto"/>
              <w:rPr>
                <w:rFonts w:ascii="Avenir Book" w:hAnsi="Avenir Book"/>
                <w:b/>
                <w:bCs/>
                <w:color w:val="auto"/>
                <w:sz w:val="20"/>
                <w:szCs w:val="20"/>
              </w:rPr>
            </w:pPr>
          </w:p>
        </w:tc>
      </w:tr>
      <w:tr w:rsidR="005D275E" w:rsidRPr="000F0568" w14:paraId="19242968" w14:textId="77777777" w:rsidTr="009826C6">
        <w:tc>
          <w:tcPr>
            <w:tcW w:w="1746" w:type="dxa"/>
            <w:tcBorders>
              <w:top w:val="single" w:sz="8" w:space="0" w:color="auto"/>
              <w:left w:val="single" w:sz="8" w:space="0" w:color="auto"/>
              <w:bottom w:val="single" w:sz="8" w:space="0" w:color="auto"/>
              <w:right w:val="single" w:sz="8" w:space="0" w:color="auto"/>
            </w:tcBorders>
            <w:shd w:val="clear" w:color="auto" w:fill="auto"/>
          </w:tcPr>
          <w:p w14:paraId="52120904"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18F0B6B9"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659E89A2"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5" w:type="dxa"/>
            <w:tcBorders>
              <w:top w:val="single" w:sz="8" w:space="0" w:color="auto"/>
              <w:left w:val="single" w:sz="8" w:space="0" w:color="auto"/>
              <w:bottom w:val="single" w:sz="8" w:space="0" w:color="auto"/>
              <w:right w:val="single" w:sz="8" w:space="0" w:color="auto"/>
            </w:tcBorders>
            <w:shd w:val="clear" w:color="auto" w:fill="auto"/>
          </w:tcPr>
          <w:p w14:paraId="0E12EF0F"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0769D8D0"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943" w:type="dxa"/>
            <w:tcBorders>
              <w:top w:val="single" w:sz="8" w:space="0" w:color="auto"/>
              <w:left w:val="single" w:sz="8" w:space="0" w:color="auto"/>
              <w:bottom w:val="single" w:sz="8" w:space="0" w:color="auto"/>
              <w:right w:val="single" w:sz="8" w:space="0" w:color="auto"/>
            </w:tcBorders>
            <w:shd w:val="clear" w:color="auto" w:fill="auto"/>
          </w:tcPr>
          <w:p w14:paraId="02AF462F" w14:textId="77777777" w:rsidR="00FB537D" w:rsidRPr="006F2796" w:rsidRDefault="00FB537D" w:rsidP="007E3302">
            <w:pPr>
              <w:spacing w:before="120" w:after="120" w:line="240" w:lineRule="auto"/>
              <w:rPr>
                <w:rFonts w:ascii="Avenir Book" w:hAnsi="Avenir Book"/>
                <w:b/>
                <w:bCs/>
                <w:color w:val="auto"/>
                <w:sz w:val="20"/>
                <w:szCs w:val="20"/>
              </w:rPr>
            </w:pPr>
          </w:p>
        </w:tc>
      </w:tr>
      <w:tr w:rsidR="005D275E" w:rsidRPr="006F2796" w14:paraId="713A1559" w14:textId="77777777" w:rsidTr="003331CA">
        <w:tc>
          <w:tcPr>
            <w:tcW w:w="1746" w:type="dxa"/>
            <w:tcBorders>
              <w:top w:val="single" w:sz="8" w:space="0" w:color="auto"/>
              <w:left w:val="single" w:sz="8" w:space="0" w:color="auto"/>
              <w:bottom w:val="single" w:sz="8" w:space="0" w:color="auto"/>
              <w:right w:val="single" w:sz="8" w:space="0" w:color="auto"/>
            </w:tcBorders>
            <w:shd w:val="clear" w:color="auto" w:fill="auto"/>
          </w:tcPr>
          <w:p w14:paraId="1B553455"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2EC5582D"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63D49222"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5" w:type="dxa"/>
            <w:tcBorders>
              <w:top w:val="single" w:sz="8" w:space="0" w:color="auto"/>
              <w:left w:val="single" w:sz="8" w:space="0" w:color="auto"/>
              <w:bottom w:val="single" w:sz="8" w:space="0" w:color="auto"/>
              <w:right w:val="single" w:sz="8" w:space="0" w:color="auto"/>
            </w:tcBorders>
            <w:shd w:val="clear" w:color="auto" w:fill="auto"/>
          </w:tcPr>
          <w:p w14:paraId="6CF70FBF"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5D23F3B8"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943" w:type="dxa"/>
            <w:tcBorders>
              <w:top w:val="single" w:sz="8" w:space="0" w:color="auto"/>
              <w:left w:val="single" w:sz="8" w:space="0" w:color="auto"/>
              <w:bottom w:val="single" w:sz="8" w:space="0" w:color="auto"/>
              <w:right w:val="single" w:sz="8" w:space="0" w:color="auto"/>
            </w:tcBorders>
            <w:shd w:val="clear" w:color="auto" w:fill="auto"/>
          </w:tcPr>
          <w:p w14:paraId="4749B1E2" w14:textId="77777777" w:rsidR="00FB537D" w:rsidRPr="006F2796" w:rsidRDefault="00FB537D" w:rsidP="007E3302">
            <w:pPr>
              <w:spacing w:before="120" w:after="120" w:line="240" w:lineRule="auto"/>
              <w:rPr>
                <w:rFonts w:ascii="Avenir Book" w:hAnsi="Avenir Book"/>
                <w:b/>
                <w:bCs/>
                <w:color w:val="auto"/>
                <w:sz w:val="20"/>
                <w:szCs w:val="20"/>
              </w:rPr>
            </w:pPr>
          </w:p>
        </w:tc>
      </w:tr>
      <w:tr w:rsidR="005D275E" w:rsidRPr="006F2796" w14:paraId="1B88253E" w14:textId="77777777" w:rsidTr="003331CA">
        <w:tc>
          <w:tcPr>
            <w:tcW w:w="1746" w:type="dxa"/>
            <w:tcBorders>
              <w:top w:val="single" w:sz="8" w:space="0" w:color="auto"/>
              <w:left w:val="single" w:sz="8" w:space="0" w:color="auto"/>
              <w:bottom w:val="single" w:sz="8" w:space="0" w:color="auto"/>
              <w:right w:val="single" w:sz="8" w:space="0" w:color="auto"/>
            </w:tcBorders>
            <w:shd w:val="clear" w:color="auto" w:fill="auto"/>
          </w:tcPr>
          <w:p w14:paraId="5C51E6E6"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lastRenderedPageBreak/>
              <w:t>Email</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4D13F13A"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111A1896"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515" w:type="dxa"/>
            <w:tcBorders>
              <w:top w:val="single" w:sz="8" w:space="0" w:color="auto"/>
              <w:left w:val="single" w:sz="8" w:space="0" w:color="auto"/>
              <w:bottom w:val="single" w:sz="8" w:space="0" w:color="auto"/>
              <w:right w:val="single" w:sz="8" w:space="0" w:color="auto"/>
            </w:tcBorders>
            <w:shd w:val="clear" w:color="auto" w:fill="auto"/>
          </w:tcPr>
          <w:p w14:paraId="312DF627"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4B4910D5"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943" w:type="dxa"/>
            <w:tcBorders>
              <w:top w:val="single" w:sz="8" w:space="0" w:color="auto"/>
              <w:left w:val="single" w:sz="8" w:space="0" w:color="auto"/>
              <w:bottom w:val="single" w:sz="8" w:space="0" w:color="auto"/>
              <w:right w:val="single" w:sz="8" w:space="0" w:color="auto"/>
            </w:tcBorders>
            <w:shd w:val="clear" w:color="auto" w:fill="auto"/>
          </w:tcPr>
          <w:p w14:paraId="4D178CFA" w14:textId="77777777" w:rsidR="00FB537D" w:rsidRPr="006F2796" w:rsidRDefault="00FB537D" w:rsidP="007E3302">
            <w:pPr>
              <w:spacing w:before="120" w:after="120" w:line="240" w:lineRule="auto"/>
              <w:rPr>
                <w:rFonts w:ascii="Avenir Book" w:hAnsi="Avenir Book"/>
                <w:b/>
                <w:bCs/>
                <w:color w:val="auto"/>
                <w:sz w:val="20"/>
                <w:szCs w:val="20"/>
              </w:rPr>
            </w:pPr>
          </w:p>
        </w:tc>
      </w:tr>
      <w:tr w:rsidR="005D275E" w:rsidRPr="006F2796" w14:paraId="15E57A38" w14:textId="77777777" w:rsidTr="003331CA">
        <w:tc>
          <w:tcPr>
            <w:tcW w:w="3260" w:type="dxa"/>
            <w:gridSpan w:val="2"/>
            <w:tcBorders>
              <w:top w:val="single" w:sz="8" w:space="0" w:color="auto"/>
              <w:left w:val="single" w:sz="8" w:space="0" w:color="auto"/>
              <w:bottom w:val="single" w:sz="8" w:space="0" w:color="auto"/>
              <w:right w:val="single" w:sz="8" w:space="0" w:color="auto"/>
            </w:tcBorders>
            <w:shd w:val="clear" w:color="auto" w:fill="auto"/>
          </w:tcPr>
          <w:p w14:paraId="51098DDE" w14:textId="71E50841"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#7</w:t>
            </w:r>
          </w:p>
        </w:tc>
        <w:tc>
          <w:tcPr>
            <w:tcW w:w="3260" w:type="dxa"/>
            <w:gridSpan w:val="2"/>
            <w:tcBorders>
              <w:top w:val="single" w:sz="8" w:space="0" w:color="auto"/>
              <w:left w:val="single" w:sz="8" w:space="0" w:color="auto"/>
              <w:bottom w:val="single" w:sz="8" w:space="0" w:color="auto"/>
              <w:right w:val="single" w:sz="8" w:space="0" w:color="auto"/>
            </w:tcBorders>
            <w:shd w:val="clear" w:color="auto" w:fill="auto"/>
          </w:tcPr>
          <w:p w14:paraId="76946F63" w14:textId="36D02D4E"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#8</w:t>
            </w:r>
          </w:p>
        </w:tc>
        <w:tc>
          <w:tcPr>
            <w:tcW w:w="3688" w:type="dxa"/>
            <w:gridSpan w:val="2"/>
            <w:tcBorders>
              <w:top w:val="single" w:sz="8" w:space="0" w:color="auto"/>
              <w:left w:val="single" w:sz="8" w:space="0" w:color="auto"/>
              <w:bottom w:val="single" w:sz="8" w:space="0" w:color="auto"/>
              <w:right w:val="single" w:sz="8" w:space="0" w:color="auto"/>
            </w:tcBorders>
            <w:shd w:val="clear" w:color="auto" w:fill="auto"/>
          </w:tcPr>
          <w:p w14:paraId="37821ED4" w14:textId="0C7F951A"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#9</w:t>
            </w:r>
          </w:p>
        </w:tc>
      </w:tr>
      <w:tr w:rsidR="005D275E" w:rsidRPr="006F2796" w14:paraId="5791BD5D" w14:textId="77777777" w:rsidTr="003331CA">
        <w:tc>
          <w:tcPr>
            <w:tcW w:w="1746" w:type="dxa"/>
            <w:tcBorders>
              <w:top w:val="single" w:sz="8" w:space="0" w:color="auto"/>
              <w:left w:val="single" w:sz="8" w:space="0" w:color="auto"/>
              <w:bottom w:val="single" w:sz="8" w:space="0" w:color="auto"/>
              <w:right w:val="single" w:sz="8" w:space="0" w:color="auto"/>
            </w:tcBorders>
            <w:shd w:val="clear" w:color="auto" w:fill="auto"/>
          </w:tcPr>
          <w:p w14:paraId="1F8E6999"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3575CF5A"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03A06F17"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515" w:type="dxa"/>
            <w:tcBorders>
              <w:top w:val="single" w:sz="8" w:space="0" w:color="auto"/>
              <w:left w:val="single" w:sz="8" w:space="0" w:color="auto"/>
              <w:bottom w:val="single" w:sz="8" w:space="0" w:color="auto"/>
              <w:right w:val="single" w:sz="8" w:space="0" w:color="auto"/>
            </w:tcBorders>
            <w:shd w:val="clear" w:color="auto" w:fill="auto"/>
          </w:tcPr>
          <w:p w14:paraId="3CD26C18"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6F89AB09"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943" w:type="dxa"/>
            <w:tcBorders>
              <w:top w:val="single" w:sz="8" w:space="0" w:color="auto"/>
              <w:left w:val="single" w:sz="8" w:space="0" w:color="auto"/>
              <w:bottom w:val="single" w:sz="8" w:space="0" w:color="auto"/>
              <w:right w:val="single" w:sz="8" w:space="0" w:color="auto"/>
            </w:tcBorders>
            <w:shd w:val="clear" w:color="auto" w:fill="auto"/>
          </w:tcPr>
          <w:p w14:paraId="0F735BB4" w14:textId="77777777" w:rsidR="00FB537D" w:rsidRPr="006F2796" w:rsidRDefault="00FB537D" w:rsidP="007E3302">
            <w:pPr>
              <w:spacing w:before="120" w:after="120" w:line="240" w:lineRule="auto"/>
              <w:rPr>
                <w:rFonts w:ascii="Avenir Book" w:hAnsi="Avenir Book"/>
                <w:b/>
                <w:bCs/>
                <w:color w:val="auto"/>
                <w:sz w:val="20"/>
                <w:szCs w:val="20"/>
              </w:rPr>
            </w:pPr>
          </w:p>
        </w:tc>
      </w:tr>
      <w:tr w:rsidR="005D275E" w:rsidRPr="006F2796" w14:paraId="5C17A977" w14:textId="77777777" w:rsidTr="003331CA">
        <w:tc>
          <w:tcPr>
            <w:tcW w:w="1746" w:type="dxa"/>
            <w:tcBorders>
              <w:top w:val="single" w:sz="8" w:space="0" w:color="auto"/>
              <w:left w:val="single" w:sz="8" w:space="0" w:color="auto"/>
              <w:bottom w:val="single" w:sz="8" w:space="0" w:color="auto"/>
              <w:right w:val="single" w:sz="8" w:space="0" w:color="auto"/>
            </w:tcBorders>
            <w:shd w:val="clear" w:color="auto" w:fill="auto"/>
          </w:tcPr>
          <w:p w14:paraId="0D1A82BD"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4D1639FE"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68BB9AFD"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5" w:type="dxa"/>
            <w:tcBorders>
              <w:top w:val="single" w:sz="8" w:space="0" w:color="auto"/>
              <w:left w:val="single" w:sz="8" w:space="0" w:color="auto"/>
              <w:bottom w:val="single" w:sz="8" w:space="0" w:color="auto"/>
              <w:right w:val="single" w:sz="8" w:space="0" w:color="auto"/>
            </w:tcBorders>
            <w:shd w:val="clear" w:color="auto" w:fill="auto"/>
          </w:tcPr>
          <w:p w14:paraId="0035D453"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2C1F23A9"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943" w:type="dxa"/>
            <w:tcBorders>
              <w:top w:val="single" w:sz="8" w:space="0" w:color="auto"/>
              <w:left w:val="single" w:sz="8" w:space="0" w:color="auto"/>
              <w:bottom w:val="single" w:sz="8" w:space="0" w:color="auto"/>
              <w:right w:val="single" w:sz="8" w:space="0" w:color="auto"/>
            </w:tcBorders>
            <w:shd w:val="clear" w:color="auto" w:fill="auto"/>
          </w:tcPr>
          <w:p w14:paraId="41A7C404" w14:textId="77777777" w:rsidR="00FB537D" w:rsidRPr="006F2796" w:rsidRDefault="00FB537D" w:rsidP="007E3302">
            <w:pPr>
              <w:spacing w:before="120" w:after="120" w:line="240" w:lineRule="auto"/>
              <w:rPr>
                <w:rFonts w:ascii="Avenir Book" w:hAnsi="Avenir Book"/>
                <w:b/>
                <w:bCs/>
                <w:color w:val="auto"/>
                <w:sz w:val="20"/>
                <w:szCs w:val="20"/>
              </w:rPr>
            </w:pPr>
          </w:p>
        </w:tc>
      </w:tr>
      <w:tr w:rsidR="005D275E" w:rsidRPr="006F2796" w14:paraId="5DC7A27A" w14:textId="77777777" w:rsidTr="003331CA">
        <w:tc>
          <w:tcPr>
            <w:tcW w:w="1746" w:type="dxa"/>
            <w:tcBorders>
              <w:top w:val="single" w:sz="8" w:space="0" w:color="auto"/>
              <w:left w:val="single" w:sz="8" w:space="0" w:color="auto"/>
              <w:bottom w:val="single" w:sz="8" w:space="0" w:color="auto"/>
              <w:right w:val="single" w:sz="8" w:space="0" w:color="auto"/>
            </w:tcBorders>
            <w:shd w:val="clear" w:color="auto" w:fill="auto"/>
          </w:tcPr>
          <w:p w14:paraId="12CD162C"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60D84497"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63CC2DF1"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5" w:type="dxa"/>
            <w:tcBorders>
              <w:top w:val="single" w:sz="8" w:space="0" w:color="auto"/>
              <w:left w:val="single" w:sz="8" w:space="0" w:color="auto"/>
              <w:bottom w:val="single" w:sz="8" w:space="0" w:color="auto"/>
              <w:right w:val="single" w:sz="8" w:space="0" w:color="auto"/>
            </w:tcBorders>
            <w:shd w:val="clear" w:color="auto" w:fill="auto"/>
          </w:tcPr>
          <w:p w14:paraId="2B0B75A1"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71AC7DB9"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943" w:type="dxa"/>
            <w:tcBorders>
              <w:top w:val="single" w:sz="8" w:space="0" w:color="auto"/>
              <w:left w:val="single" w:sz="8" w:space="0" w:color="auto"/>
              <w:bottom w:val="single" w:sz="8" w:space="0" w:color="auto"/>
              <w:right w:val="single" w:sz="8" w:space="0" w:color="auto"/>
            </w:tcBorders>
            <w:shd w:val="clear" w:color="auto" w:fill="auto"/>
          </w:tcPr>
          <w:p w14:paraId="0160130E" w14:textId="77777777" w:rsidR="00FB537D" w:rsidRPr="006F2796" w:rsidRDefault="00FB537D" w:rsidP="007E3302">
            <w:pPr>
              <w:spacing w:before="120" w:after="120" w:line="240" w:lineRule="auto"/>
              <w:rPr>
                <w:rFonts w:ascii="Avenir Book" w:hAnsi="Avenir Book"/>
                <w:b/>
                <w:bCs/>
                <w:color w:val="auto"/>
                <w:sz w:val="20"/>
                <w:szCs w:val="20"/>
              </w:rPr>
            </w:pPr>
          </w:p>
        </w:tc>
      </w:tr>
      <w:tr w:rsidR="005D275E" w:rsidRPr="006F2796" w14:paraId="73E76ED9" w14:textId="77777777" w:rsidTr="003331CA">
        <w:tc>
          <w:tcPr>
            <w:tcW w:w="1746" w:type="dxa"/>
            <w:tcBorders>
              <w:top w:val="single" w:sz="8" w:space="0" w:color="auto"/>
              <w:left w:val="single" w:sz="8" w:space="0" w:color="auto"/>
              <w:bottom w:val="single" w:sz="8" w:space="0" w:color="auto"/>
              <w:right w:val="single" w:sz="8" w:space="0" w:color="auto"/>
            </w:tcBorders>
            <w:shd w:val="clear" w:color="auto" w:fill="auto"/>
          </w:tcPr>
          <w:p w14:paraId="4EB10A79"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78EB9553"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00CC9B66"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515" w:type="dxa"/>
            <w:tcBorders>
              <w:top w:val="single" w:sz="8" w:space="0" w:color="auto"/>
              <w:left w:val="single" w:sz="8" w:space="0" w:color="auto"/>
              <w:bottom w:val="single" w:sz="8" w:space="0" w:color="auto"/>
              <w:right w:val="single" w:sz="8" w:space="0" w:color="auto"/>
            </w:tcBorders>
            <w:shd w:val="clear" w:color="auto" w:fill="auto"/>
          </w:tcPr>
          <w:p w14:paraId="4472507A"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7086298B"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943" w:type="dxa"/>
            <w:tcBorders>
              <w:top w:val="single" w:sz="8" w:space="0" w:color="auto"/>
              <w:left w:val="single" w:sz="8" w:space="0" w:color="auto"/>
              <w:bottom w:val="single" w:sz="8" w:space="0" w:color="auto"/>
              <w:right w:val="single" w:sz="8" w:space="0" w:color="auto"/>
            </w:tcBorders>
            <w:shd w:val="clear" w:color="auto" w:fill="auto"/>
          </w:tcPr>
          <w:p w14:paraId="65F49AE7" w14:textId="77777777" w:rsidR="00FB537D" w:rsidRPr="006F2796" w:rsidRDefault="00FB537D" w:rsidP="007E3302">
            <w:pPr>
              <w:spacing w:before="120" w:after="120" w:line="240" w:lineRule="auto"/>
              <w:rPr>
                <w:rFonts w:ascii="Avenir Book" w:hAnsi="Avenir Book"/>
                <w:b/>
                <w:bCs/>
                <w:color w:val="auto"/>
                <w:sz w:val="20"/>
                <w:szCs w:val="20"/>
              </w:rPr>
            </w:pPr>
          </w:p>
        </w:tc>
      </w:tr>
      <w:tr w:rsidR="005D275E" w:rsidRPr="006F2796" w14:paraId="4454BCF4" w14:textId="77777777" w:rsidTr="003331CA">
        <w:tc>
          <w:tcPr>
            <w:tcW w:w="3260" w:type="dxa"/>
            <w:gridSpan w:val="2"/>
            <w:tcBorders>
              <w:top w:val="single" w:sz="8" w:space="0" w:color="auto"/>
              <w:left w:val="single" w:sz="8" w:space="0" w:color="auto"/>
              <w:bottom w:val="single" w:sz="8" w:space="0" w:color="auto"/>
              <w:right w:val="single" w:sz="8" w:space="0" w:color="auto"/>
            </w:tcBorders>
            <w:shd w:val="clear" w:color="auto" w:fill="auto"/>
          </w:tcPr>
          <w:p w14:paraId="1094805C"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#10</w:t>
            </w:r>
          </w:p>
        </w:tc>
        <w:tc>
          <w:tcPr>
            <w:tcW w:w="3260" w:type="dxa"/>
            <w:gridSpan w:val="2"/>
            <w:tcBorders>
              <w:top w:val="single" w:sz="8" w:space="0" w:color="auto"/>
              <w:left w:val="single" w:sz="8" w:space="0" w:color="auto"/>
              <w:bottom w:val="single" w:sz="8" w:space="0" w:color="auto"/>
              <w:right w:val="single" w:sz="8" w:space="0" w:color="auto"/>
            </w:tcBorders>
            <w:shd w:val="clear" w:color="auto" w:fill="auto"/>
          </w:tcPr>
          <w:p w14:paraId="2C0CF0E9"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#11</w:t>
            </w:r>
          </w:p>
        </w:tc>
        <w:tc>
          <w:tcPr>
            <w:tcW w:w="3688" w:type="dxa"/>
            <w:gridSpan w:val="2"/>
            <w:tcBorders>
              <w:top w:val="single" w:sz="8" w:space="0" w:color="auto"/>
              <w:left w:val="single" w:sz="8" w:space="0" w:color="auto"/>
              <w:bottom w:val="single" w:sz="8" w:space="0" w:color="auto"/>
              <w:right w:val="single" w:sz="8" w:space="0" w:color="auto"/>
            </w:tcBorders>
            <w:shd w:val="clear" w:color="auto" w:fill="auto"/>
          </w:tcPr>
          <w:p w14:paraId="0782E9EC" w14:textId="77777777" w:rsidR="00FB537D" w:rsidRPr="006F2796" w:rsidRDefault="00FB537D" w:rsidP="007E330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#12</w:t>
            </w:r>
          </w:p>
        </w:tc>
      </w:tr>
      <w:tr w:rsidR="005D275E" w:rsidRPr="006F2796" w14:paraId="3224C32A" w14:textId="77777777" w:rsidTr="003331CA">
        <w:tc>
          <w:tcPr>
            <w:tcW w:w="1746" w:type="dxa"/>
            <w:tcBorders>
              <w:top w:val="single" w:sz="8" w:space="0" w:color="auto"/>
              <w:left w:val="single" w:sz="8" w:space="0" w:color="auto"/>
              <w:bottom w:val="single" w:sz="8" w:space="0" w:color="auto"/>
              <w:right w:val="single" w:sz="8" w:space="0" w:color="auto"/>
            </w:tcBorders>
            <w:shd w:val="clear" w:color="auto" w:fill="auto"/>
          </w:tcPr>
          <w:p w14:paraId="01E1BBA7"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4BE8B56E"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39852CE8"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515" w:type="dxa"/>
            <w:tcBorders>
              <w:top w:val="single" w:sz="8" w:space="0" w:color="auto"/>
              <w:left w:val="single" w:sz="8" w:space="0" w:color="auto"/>
              <w:bottom w:val="single" w:sz="8" w:space="0" w:color="auto"/>
              <w:right w:val="single" w:sz="8" w:space="0" w:color="auto"/>
            </w:tcBorders>
            <w:shd w:val="clear" w:color="auto" w:fill="auto"/>
          </w:tcPr>
          <w:p w14:paraId="451898FF"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5BB24ADF"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943" w:type="dxa"/>
            <w:tcBorders>
              <w:top w:val="single" w:sz="8" w:space="0" w:color="auto"/>
              <w:left w:val="single" w:sz="8" w:space="0" w:color="auto"/>
              <w:bottom w:val="single" w:sz="8" w:space="0" w:color="auto"/>
              <w:right w:val="single" w:sz="8" w:space="0" w:color="auto"/>
            </w:tcBorders>
            <w:shd w:val="clear" w:color="auto" w:fill="auto"/>
          </w:tcPr>
          <w:p w14:paraId="61EF3DDA" w14:textId="77777777" w:rsidR="00FB537D" w:rsidRPr="006F2796" w:rsidRDefault="00FB537D" w:rsidP="007E3302">
            <w:pPr>
              <w:spacing w:before="120" w:after="120" w:line="240" w:lineRule="auto"/>
              <w:rPr>
                <w:rFonts w:ascii="Avenir Book" w:hAnsi="Avenir Book"/>
                <w:b/>
                <w:bCs/>
                <w:color w:val="auto"/>
                <w:sz w:val="20"/>
                <w:szCs w:val="20"/>
              </w:rPr>
            </w:pPr>
          </w:p>
        </w:tc>
      </w:tr>
      <w:tr w:rsidR="005D275E" w:rsidRPr="006F2796" w14:paraId="5BB22159" w14:textId="77777777" w:rsidTr="003331CA">
        <w:tc>
          <w:tcPr>
            <w:tcW w:w="1746" w:type="dxa"/>
            <w:tcBorders>
              <w:top w:val="single" w:sz="8" w:space="0" w:color="auto"/>
              <w:left w:val="single" w:sz="8" w:space="0" w:color="auto"/>
              <w:bottom w:val="single" w:sz="8" w:space="0" w:color="auto"/>
              <w:right w:val="single" w:sz="8" w:space="0" w:color="auto"/>
            </w:tcBorders>
            <w:shd w:val="clear" w:color="auto" w:fill="auto"/>
          </w:tcPr>
          <w:p w14:paraId="475FFC79"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48657C1B"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785702F4"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5" w:type="dxa"/>
            <w:tcBorders>
              <w:top w:val="single" w:sz="8" w:space="0" w:color="auto"/>
              <w:left w:val="single" w:sz="8" w:space="0" w:color="auto"/>
              <w:bottom w:val="single" w:sz="8" w:space="0" w:color="auto"/>
              <w:right w:val="single" w:sz="8" w:space="0" w:color="auto"/>
            </w:tcBorders>
            <w:shd w:val="clear" w:color="auto" w:fill="auto"/>
          </w:tcPr>
          <w:p w14:paraId="3D19411A"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0CE36308"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943" w:type="dxa"/>
            <w:tcBorders>
              <w:top w:val="single" w:sz="8" w:space="0" w:color="auto"/>
              <w:left w:val="single" w:sz="8" w:space="0" w:color="auto"/>
              <w:bottom w:val="single" w:sz="8" w:space="0" w:color="auto"/>
              <w:right w:val="single" w:sz="8" w:space="0" w:color="auto"/>
            </w:tcBorders>
            <w:shd w:val="clear" w:color="auto" w:fill="auto"/>
          </w:tcPr>
          <w:p w14:paraId="0A5AE28E" w14:textId="77777777" w:rsidR="00FB537D" w:rsidRPr="006F2796" w:rsidRDefault="00FB537D" w:rsidP="007E3302">
            <w:pPr>
              <w:spacing w:before="120" w:after="120" w:line="240" w:lineRule="auto"/>
              <w:rPr>
                <w:rFonts w:ascii="Avenir Book" w:hAnsi="Avenir Book"/>
                <w:b/>
                <w:bCs/>
                <w:color w:val="auto"/>
                <w:sz w:val="20"/>
                <w:szCs w:val="20"/>
              </w:rPr>
            </w:pPr>
          </w:p>
        </w:tc>
      </w:tr>
      <w:tr w:rsidR="005D275E" w:rsidRPr="006F2796" w14:paraId="705D08FF" w14:textId="77777777" w:rsidTr="003331CA">
        <w:tc>
          <w:tcPr>
            <w:tcW w:w="1746" w:type="dxa"/>
            <w:tcBorders>
              <w:top w:val="single" w:sz="8" w:space="0" w:color="auto"/>
              <w:left w:val="single" w:sz="8" w:space="0" w:color="auto"/>
              <w:bottom w:val="single" w:sz="8" w:space="0" w:color="auto"/>
              <w:right w:val="single" w:sz="8" w:space="0" w:color="auto"/>
            </w:tcBorders>
            <w:shd w:val="clear" w:color="auto" w:fill="auto"/>
          </w:tcPr>
          <w:p w14:paraId="5BB64346"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7A3FBC80"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7A2F862A"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5" w:type="dxa"/>
            <w:tcBorders>
              <w:top w:val="single" w:sz="8" w:space="0" w:color="auto"/>
              <w:left w:val="single" w:sz="8" w:space="0" w:color="auto"/>
              <w:bottom w:val="single" w:sz="8" w:space="0" w:color="auto"/>
              <w:right w:val="single" w:sz="8" w:space="0" w:color="auto"/>
            </w:tcBorders>
            <w:shd w:val="clear" w:color="auto" w:fill="auto"/>
          </w:tcPr>
          <w:p w14:paraId="0C3AE947"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4B14118C"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943" w:type="dxa"/>
            <w:tcBorders>
              <w:top w:val="single" w:sz="8" w:space="0" w:color="auto"/>
              <w:left w:val="single" w:sz="8" w:space="0" w:color="auto"/>
              <w:bottom w:val="single" w:sz="8" w:space="0" w:color="auto"/>
              <w:right w:val="single" w:sz="8" w:space="0" w:color="auto"/>
            </w:tcBorders>
            <w:shd w:val="clear" w:color="auto" w:fill="auto"/>
          </w:tcPr>
          <w:p w14:paraId="5BF21002" w14:textId="77777777" w:rsidR="00FB537D" w:rsidRPr="006F2796" w:rsidRDefault="00FB537D" w:rsidP="007E3302">
            <w:pPr>
              <w:spacing w:before="120" w:after="120" w:line="240" w:lineRule="auto"/>
              <w:rPr>
                <w:rFonts w:ascii="Avenir Book" w:hAnsi="Avenir Book"/>
                <w:b/>
                <w:bCs/>
                <w:color w:val="auto"/>
                <w:sz w:val="20"/>
                <w:szCs w:val="20"/>
              </w:rPr>
            </w:pPr>
          </w:p>
        </w:tc>
      </w:tr>
      <w:tr w:rsidR="005D275E" w:rsidRPr="006F2796" w14:paraId="6ACFF1C9" w14:textId="77777777" w:rsidTr="003331CA">
        <w:tc>
          <w:tcPr>
            <w:tcW w:w="1746" w:type="dxa"/>
            <w:tcBorders>
              <w:top w:val="single" w:sz="8" w:space="0" w:color="auto"/>
              <w:left w:val="single" w:sz="8" w:space="0" w:color="auto"/>
              <w:bottom w:val="single" w:sz="8" w:space="0" w:color="auto"/>
              <w:right w:val="single" w:sz="8" w:space="0" w:color="auto"/>
            </w:tcBorders>
            <w:shd w:val="clear" w:color="auto" w:fill="auto"/>
          </w:tcPr>
          <w:p w14:paraId="3C2F0A89"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73B3F2D2"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59776650"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515" w:type="dxa"/>
            <w:tcBorders>
              <w:top w:val="single" w:sz="8" w:space="0" w:color="auto"/>
              <w:left w:val="single" w:sz="8" w:space="0" w:color="auto"/>
              <w:bottom w:val="single" w:sz="8" w:space="0" w:color="auto"/>
              <w:right w:val="single" w:sz="8" w:space="0" w:color="auto"/>
            </w:tcBorders>
            <w:shd w:val="clear" w:color="auto" w:fill="auto"/>
          </w:tcPr>
          <w:p w14:paraId="549CE700" w14:textId="77777777" w:rsidR="00FB537D" w:rsidRPr="006F2796" w:rsidRDefault="00FB537D" w:rsidP="007E330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2256BFF9" w14:textId="77777777" w:rsidR="00FB537D" w:rsidRPr="006F2796" w:rsidRDefault="00FB537D" w:rsidP="007E330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943" w:type="dxa"/>
            <w:tcBorders>
              <w:top w:val="single" w:sz="8" w:space="0" w:color="auto"/>
              <w:left w:val="single" w:sz="8" w:space="0" w:color="auto"/>
              <w:bottom w:val="single" w:sz="8" w:space="0" w:color="auto"/>
              <w:right w:val="single" w:sz="8" w:space="0" w:color="auto"/>
            </w:tcBorders>
            <w:shd w:val="clear" w:color="auto" w:fill="auto"/>
          </w:tcPr>
          <w:p w14:paraId="750F662E" w14:textId="77777777" w:rsidR="00FB537D" w:rsidRPr="006F2796" w:rsidRDefault="00FB537D" w:rsidP="007E3302">
            <w:pPr>
              <w:spacing w:before="120" w:after="120" w:line="240" w:lineRule="auto"/>
              <w:rPr>
                <w:rFonts w:ascii="Avenir Book" w:hAnsi="Avenir Book"/>
                <w:b/>
                <w:bCs/>
                <w:color w:val="auto"/>
                <w:sz w:val="20"/>
                <w:szCs w:val="20"/>
              </w:rPr>
            </w:pPr>
          </w:p>
        </w:tc>
      </w:tr>
    </w:tbl>
    <w:p w14:paraId="1CFBEAFA" w14:textId="077243E7" w:rsidR="001810B1" w:rsidRPr="006F2796" w:rsidRDefault="001810B1" w:rsidP="00FB537D">
      <w:pPr>
        <w:spacing w:before="120" w:after="120" w:line="240" w:lineRule="auto"/>
        <w:rPr>
          <w:rFonts w:ascii="Avenir Book" w:hAnsi="Avenir Book"/>
          <w:color w:val="auto"/>
          <w:sz w:val="20"/>
          <w:szCs w:val="20"/>
        </w:rPr>
      </w:pPr>
    </w:p>
    <w:tbl>
      <w:tblPr>
        <w:tblStyle w:val="TableGrid"/>
        <w:tblW w:w="10208" w:type="dxa"/>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46"/>
        <w:gridCol w:w="1514"/>
        <w:gridCol w:w="1745"/>
        <w:gridCol w:w="1516"/>
        <w:gridCol w:w="1745"/>
        <w:gridCol w:w="1942"/>
      </w:tblGrid>
      <w:tr w:rsidR="005D275E" w:rsidRPr="000F0568" w14:paraId="5CC48ED7" w14:textId="77777777" w:rsidTr="003331CA">
        <w:tc>
          <w:tcPr>
            <w:tcW w:w="3260" w:type="dxa"/>
            <w:gridSpan w:val="2"/>
            <w:tcBorders>
              <w:top w:val="single" w:sz="8" w:space="0" w:color="auto"/>
              <w:left w:val="single" w:sz="8" w:space="0" w:color="auto"/>
              <w:bottom w:val="single" w:sz="8" w:space="0" w:color="auto"/>
              <w:right w:val="single" w:sz="8" w:space="0" w:color="auto"/>
            </w:tcBorders>
            <w:shd w:val="clear" w:color="auto" w:fill="auto"/>
          </w:tcPr>
          <w:p w14:paraId="7CB0567B" w14:textId="77777777" w:rsidR="00D357AA" w:rsidRPr="006F2796" w:rsidRDefault="00D357AA" w:rsidP="002A7B7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#13</w:t>
            </w:r>
          </w:p>
        </w:tc>
        <w:tc>
          <w:tcPr>
            <w:tcW w:w="3261" w:type="dxa"/>
            <w:gridSpan w:val="2"/>
            <w:tcBorders>
              <w:top w:val="single" w:sz="8" w:space="0" w:color="auto"/>
              <w:left w:val="single" w:sz="8" w:space="0" w:color="auto"/>
              <w:bottom w:val="single" w:sz="8" w:space="0" w:color="auto"/>
              <w:right w:val="single" w:sz="8" w:space="0" w:color="auto"/>
            </w:tcBorders>
            <w:shd w:val="clear" w:color="auto" w:fill="auto"/>
          </w:tcPr>
          <w:p w14:paraId="13F2991C" w14:textId="77777777" w:rsidR="00D357AA" w:rsidRPr="006F2796" w:rsidRDefault="00D357AA" w:rsidP="002A7B7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#14</w:t>
            </w:r>
          </w:p>
        </w:tc>
        <w:tc>
          <w:tcPr>
            <w:tcW w:w="3687" w:type="dxa"/>
            <w:gridSpan w:val="2"/>
            <w:tcBorders>
              <w:top w:val="single" w:sz="8" w:space="0" w:color="auto"/>
              <w:left w:val="single" w:sz="8" w:space="0" w:color="auto"/>
              <w:bottom w:val="single" w:sz="8" w:space="0" w:color="auto"/>
              <w:right w:val="single" w:sz="8" w:space="0" w:color="auto"/>
            </w:tcBorders>
            <w:shd w:val="clear" w:color="auto" w:fill="auto"/>
          </w:tcPr>
          <w:p w14:paraId="5CE8745A" w14:textId="77777777" w:rsidR="00D357AA" w:rsidRPr="006F2796" w:rsidRDefault="00D357AA" w:rsidP="002A7B7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#15</w:t>
            </w:r>
          </w:p>
        </w:tc>
      </w:tr>
      <w:tr w:rsidR="005D275E" w:rsidRPr="000F0568" w14:paraId="42F68FCE" w14:textId="77777777" w:rsidTr="003331CA">
        <w:tc>
          <w:tcPr>
            <w:tcW w:w="1746" w:type="dxa"/>
            <w:tcBorders>
              <w:top w:val="single" w:sz="8" w:space="0" w:color="auto"/>
              <w:left w:val="single" w:sz="8" w:space="0" w:color="auto"/>
              <w:bottom w:val="single" w:sz="8" w:space="0" w:color="auto"/>
              <w:right w:val="single" w:sz="8" w:space="0" w:color="auto"/>
            </w:tcBorders>
            <w:shd w:val="clear" w:color="auto" w:fill="auto"/>
          </w:tcPr>
          <w:p w14:paraId="7BA8A864"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1050FFD0"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0E728F3B"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516" w:type="dxa"/>
            <w:tcBorders>
              <w:top w:val="single" w:sz="8" w:space="0" w:color="auto"/>
              <w:left w:val="single" w:sz="8" w:space="0" w:color="auto"/>
              <w:bottom w:val="single" w:sz="8" w:space="0" w:color="auto"/>
              <w:right w:val="single" w:sz="8" w:space="0" w:color="auto"/>
            </w:tcBorders>
            <w:shd w:val="clear" w:color="auto" w:fill="auto"/>
          </w:tcPr>
          <w:p w14:paraId="5BED748B"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3F9CD57C"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942" w:type="dxa"/>
            <w:tcBorders>
              <w:top w:val="single" w:sz="4" w:space="0" w:color="auto"/>
              <w:left w:val="single" w:sz="8" w:space="0" w:color="auto"/>
              <w:bottom w:val="single" w:sz="4" w:space="0" w:color="auto"/>
              <w:right w:val="single" w:sz="4" w:space="0" w:color="auto"/>
            </w:tcBorders>
            <w:shd w:val="clear" w:color="auto" w:fill="auto"/>
          </w:tcPr>
          <w:p w14:paraId="7EB6B97B" w14:textId="77777777" w:rsidR="00D357AA" w:rsidRPr="006F2796" w:rsidRDefault="00D357AA" w:rsidP="002A7B72">
            <w:pPr>
              <w:spacing w:before="120" w:after="120" w:line="240" w:lineRule="auto"/>
              <w:rPr>
                <w:rFonts w:ascii="Avenir Book" w:hAnsi="Avenir Book"/>
                <w:b/>
                <w:bCs/>
                <w:color w:val="auto"/>
                <w:sz w:val="20"/>
                <w:szCs w:val="20"/>
              </w:rPr>
            </w:pPr>
          </w:p>
        </w:tc>
      </w:tr>
      <w:tr w:rsidR="005D275E" w:rsidRPr="000F0568" w14:paraId="27EA64CB" w14:textId="77777777" w:rsidTr="003331CA">
        <w:tc>
          <w:tcPr>
            <w:tcW w:w="1746" w:type="dxa"/>
            <w:tcBorders>
              <w:top w:val="single" w:sz="8" w:space="0" w:color="auto"/>
              <w:left w:val="single" w:sz="8" w:space="0" w:color="auto"/>
              <w:bottom w:val="single" w:sz="8" w:space="0" w:color="auto"/>
              <w:right w:val="single" w:sz="8" w:space="0" w:color="auto"/>
            </w:tcBorders>
            <w:shd w:val="clear" w:color="auto" w:fill="auto"/>
          </w:tcPr>
          <w:p w14:paraId="07F7AFE0"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4422D647"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07833A96"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6" w:type="dxa"/>
            <w:tcBorders>
              <w:top w:val="single" w:sz="8" w:space="0" w:color="auto"/>
              <w:left w:val="single" w:sz="8" w:space="0" w:color="auto"/>
              <w:bottom w:val="single" w:sz="8" w:space="0" w:color="auto"/>
              <w:right w:val="single" w:sz="8" w:space="0" w:color="auto"/>
            </w:tcBorders>
            <w:shd w:val="clear" w:color="auto" w:fill="auto"/>
          </w:tcPr>
          <w:p w14:paraId="506B4955"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3EE92E9A"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942" w:type="dxa"/>
            <w:tcBorders>
              <w:top w:val="single" w:sz="4" w:space="0" w:color="auto"/>
              <w:left w:val="single" w:sz="8" w:space="0" w:color="auto"/>
              <w:bottom w:val="single" w:sz="4" w:space="0" w:color="auto"/>
              <w:right w:val="single" w:sz="4" w:space="0" w:color="auto"/>
            </w:tcBorders>
            <w:shd w:val="clear" w:color="auto" w:fill="auto"/>
          </w:tcPr>
          <w:p w14:paraId="12AD92EE" w14:textId="77777777" w:rsidR="00D357AA" w:rsidRPr="006F2796" w:rsidRDefault="00D357AA" w:rsidP="002A7B72">
            <w:pPr>
              <w:spacing w:before="120" w:after="120" w:line="240" w:lineRule="auto"/>
              <w:rPr>
                <w:rFonts w:ascii="Avenir Book" w:hAnsi="Avenir Book"/>
                <w:b/>
                <w:bCs/>
                <w:color w:val="auto"/>
                <w:sz w:val="20"/>
                <w:szCs w:val="20"/>
              </w:rPr>
            </w:pPr>
          </w:p>
        </w:tc>
      </w:tr>
      <w:tr w:rsidR="005D275E" w:rsidRPr="000F0568" w14:paraId="0DAB6554" w14:textId="77777777" w:rsidTr="003331CA">
        <w:tc>
          <w:tcPr>
            <w:tcW w:w="1746" w:type="dxa"/>
            <w:tcBorders>
              <w:top w:val="single" w:sz="8" w:space="0" w:color="auto"/>
              <w:left w:val="single" w:sz="8" w:space="0" w:color="auto"/>
              <w:bottom w:val="single" w:sz="8" w:space="0" w:color="auto"/>
              <w:right w:val="single" w:sz="8" w:space="0" w:color="auto"/>
            </w:tcBorders>
            <w:shd w:val="clear" w:color="auto" w:fill="auto"/>
          </w:tcPr>
          <w:p w14:paraId="6629794A"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601EF8E7"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1F3F9AC6"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6" w:type="dxa"/>
            <w:tcBorders>
              <w:top w:val="single" w:sz="8" w:space="0" w:color="auto"/>
              <w:left w:val="single" w:sz="8" w:space="0" w:color="auto"/>
              <w:bottom w:val="single" w:sz="8" w:space="0" w:color="auto"/>
              <w:right w:val="single" w:sz="8" w:space="0" w:color="auto"/>
            </w:tcBorders>
            <w:shd w:val="clear" w:color="auto" w:fill="auto"/>
          </w:tcPr>
          <w:p w14:paraId="66216423"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2A0B7420"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942" w:type="dxa"/>
            <w:tcBorders>
              <w:top w:val="single" w:sz="4" w:space="0" w:color="auto"/>
              <w:left w:val="single" w:sz="8" w:space="0" w:color="auto"/>
              <w:bottom w:val="single" w:sz="4" w:space="0" w:color="auto"/>
              <w:right w:val="single" w:sz="4" w:space="0" w:color="auto"/>
            </w:tcBorders>
            <w:shd w:val="clear" w:color="auto" w:fill="auto"/>
          </w:tcPr>
          <w:p w14:paraId="1472A833" w14:textId="77777777" w:rsidR="00D357AA" w:rsidRPr="006F2796" w:rsidRDefault="00D357AA" w:rsidP="002A7B72">
            <w:pPr>
              <w:spacing w:before="120" w:after="120" w:line="240" w:lineRule="auto"/>
              <w:rPr>
                <w:rFonts w:ascii="Avenir Book" w:hAnsi="Avenir Book"/>
                <w:b/>
                <w:bCs/>
                <w:color w:val="auto"/>
                <w:sz w:val="20"/>
                <w:szCs w:val="20"/>
              </w:rPr>
            </w:pPr>
          </w:p>
        </w:tc>
      </w:tr>
      <w:tr w:rsidR="005D275E" w:rsidRPr="000F0568" w14:paraId="56785207" w14:textId="77777777" w:rsidTr="003331CA">
        <w:tc>
          <w:tcPr>
            <w:tcW w:w="1746" w:type="dxa"/>
            <w:tcBorders>
              <w:top w:val="single" w:sz="8" w:space="0" w:color="auto"/>
              <w:left w:val="single" w:sz="8" w:space="0" w:color="auto"/>
              <w:bottom w:val="single" w:sz="8" w:space="0" w:color="auto"/>
              <w:right w:val="single" w:sz="8" w:space="0" w:color="auto"/>
            </w:tcBorders>
            <w:shd w:val="clear" w:color="auto" w:fill="auto"/>
          </w:tcPr>
          <w:p w14:paraId="035AEEDB"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528A08E5"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14842205"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516" w:type="dxa"/>
            <w:tcBorders>
              <w:top w:val="single" w:sz="8" w:space="0" w:color="auto"/>
              <w:left w:val="single" w:sz="8" w:space="0" w:color="auto"/>
              <w:bottom w:val="single" w:sz="8" w:space="0" w:color="auto"/>
              <w:right w:val="single" w:sz="8" w:space="0" w:color="auto"/>
            </w:tcBorders>
            <w:shd w:val="clear" w:color="auto" w:fill="auto"/>
          </w:tcPr>
          <w:p w14:paraId="2C19D1B7"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758F2049"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942" w:type="dxa"/>
            <w:tcBorders>
              <w:top w:val="single" w:sz="4" w:space="0" w:color="auto"/>
              <w:left w:val="single" w:sz="8" w:space="0" w:color="auto"/>
              <w:bottom w:val="single" w:sz="4" w:space="0" w:color="auto"/>
              <w:right w:val="single" w:sz="4" w:space="0" w:color="auto"/>
            </w:tcBorders>
            <w:shd w:val="clear" w:color="auto" w:fill="auto"/>
          </w:tcPr>
          <w:p w14:paraId="0ED68350" w14:textId="77777777" w:rsidR="00D357AA" w:rsidRPr="006F2796" w:rsidRDefault="00D357AA" w:rsidP="002A7B72">
            <w:pPr>
              <w:spacing w:before="120" w:after="120" w:line="240" w:lineRule="auto"/>
              <w:rPr>
                <w:rFonts w:ascii="Avenir Book" w:hAnsi="Avenir Book"/>
                <w:b/>
                <w:bCs/>
                <w:color w:val="auto"/>
                <w:sz w:val="20"/>
                <w:szCs w:val="20"/>
              </w:rPr>
            </w:pPr>
          </w:p>
        </w:tc>
      </w:tr>
      <w:tr w:rsidR="005D275E" w:rsidRPr="000F0568" w14:paraId="63850405" w14:textId="77777777" w:rsidTr="003331CA">
        <w:tc>
          <w:tcPr>
            <w:tcW w:w="3260" w:type="dxa"/>
            <w:gridSpan w:val="2"/>
            <w:tcBorders>
              <w:top w:val="single" w:sz="8" w:space="0" w:color="auto"/>
              <w:left w:val="single" w:sz="8" w:space="0" w:color="auto"/>
              <w:bottom w:val="single" w:sz="8" w:space="0" w:color="auto"/>
              <w:right w:val="single" w:sz="8" w:space="0" w:color="auto"/>
            </w:tcBorders>
            <w:shd w:val="clear" w:color="auto" w:fill="auto"/>
          </w:tcPr>
          <w:p w14:paraId="60EFB8B3" w14:textId="77777777" w:rsidR="00D357AA" w:rsidRPr="006F2796" w:rsidRDefault="00D357AA" w:rsidP="002A7B7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#16</w:t>
            </w:r>
          </w:p>
        </w:tc>
        <w:tc>
          <w:tcPr>
            <w:tcW w:w="3261" w:type="dxa"/>
            <w:gridSpan w:val="2"/>
            <w:tcBorders>
              <w:top w:val="single" w:sz="8" w:space="0" w:color="auto"/>
              <w:left w:val="single" w:sz="8" w:space="0" w:color="auto"/>
              <w:bottom w:val="single" w:sz="8" w:space="0" w:color="auto"/>
              <w:right w:val="single" w:sz="8" w:space="0" w:color="auto"/>
            </w:tcBorders>
            <w:shd w:val="clear" w:color="auto" w:fill="auto"/>
          </w:tcPr>
          <w:p w14:paraId="678D82EB" w14:textId="77777777" w:rsidR="00D357AA" w:rsidRPr="006F2796" w:rsidRDefault="00D357AA" w:rsidP="002A7B7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#17</w:t>
            </w:r>
          </w:p>
        </w:tc>
        <w:tc>
          <w:tcPr>
            <w:tcW w:w="3687" w:type="dxa"/>
            <w:gridSpan w:val="2"/>
            <w:tcBorders>
              <w:top w:val="single" w:sz="8" w:space="0" w:color="auto"/>
              <w:left w:val="single" w:sz="8" w:space="0" w:color="auto"/>
              <w:bottom w:val="single" w:sz="8" w:space="0" w:color="auto"/>
              <w:right w:val="single" w:sz="8" w:space="0" w:color="auto"/>
            </w:tcBorders>
            <w:shd w:val="clear" w:color="auto" w:fill="auto"/>
          </w:tcPr>
          <w:p w14:paraId="3AE44DAF" w14:textId="77777777" w:rsidR="00D357AA" w:rsidRPr="006F2796" w:rsidRDefault="00D357AA" w:rsidP="002A7B7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#18</w:t>
            </w:r>
          </w:p>
        </w:tc>
      </w:tr>
      <w:tr w:rsidR="005D275E" w:rsidRPr="000F0568" w14:paraId="636F2FBC" w14:textId="77777777" w:rsidTr="003331CA">
        <w:tc>
          <w:tcPr>
            <w:tcW w:w="1746" w:type="dxa"/>
            <w:tcBorders>
              <w:top w:val="single" w:sz="8" w:space="0" w:color="auto"/>
              <w:left w:val="single" w:sz="8" w:space="0" w:color="auto"/>
              <w:bottom w:val="single" w:sz="8" w:space="0" w:color="auto"/>
              <w:right w:val="single" w:sz="8" w:space="0" w:color="auto"/>
            </w:tcBorders>
            <w:shd w:val="clear" w:color="auto" w:fill="auto"/>
          </w:tcPr>
          <w:p w14:paraId="00F81EAB"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49BD3A59"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7B7432F5"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516" w:type="dxa"/>
            <w:tcBorders>
              <w:top w:val="single" w:sz="8" w:space="0" w:color="auto"/>
              <w:left w:val="single" w:sz="8" w:space="0" w:color="auto"/>
              <w:bottom w:val="single" w:sz="8" w:space="0" w:color="auto"/>
              <w:right w:val="single" w:sz="8" w:space="0" w:color="auto"/>
            </w:tcBorders>
            <w:shd w:val="clear" w:color="auto" w:fill="auto"/>
          </w:tcPr>
          <w:p w14:paraId="33D3E960"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63ACD1D4"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942" w:type="dxa"/>
            <w:tcBorders>
              <w:top w:val="single" w:sz="4" w:space="0" w:color="auto"/>
              <w:left w:val="single" w:sz="8" w:space="0" w:color="auto"/>
              <w:bottom w:val="single" w:sz="4" w:space="0" w:color="auto"/>
              <w:right w:val="single" w:sz="4" w:space="0" w:color="auto"/>
            </w:tcBorders>
            <w:shd w:val="clear" w:color="auto" w:fill="auto"/>
          </w:tcPr>
          <w:p w14:paraId="77FA9691" w14:textId="77777777" w:rsidR="00D357AA" w:rsidRPr="006F2796" w:rsidRDefault="00D357AA" w:rsidP="002A7B72">
            <w:pPr>
              <w:spacing w:before="120" w:after="120" w:line="240" w:lineRule="auto"/>
              <w:rPr>
                <w:rFonts w:ascii="Avenir Book" w:hAnsi="Avenir Book"/>
                <w:b/>
                <w:bCs/>
                <w:color w:val="auto"/>
                <w:sz w:val="20"/>
                <w:szCs w:val="20"/>
              </w:rPr>
            </w:pPr>
          </w:p>
        </w:tc>
      </w:tr>
      <w:tr w:rsidR="005D275E" w:rsidRPr="000F0568" w14:paraId="6046722E" w14:textId="77777777" w:rsidTr="003331CA">
        <w:tc>
          <w:tcPr>
            <w:tcW w:w="1746" w:type="dxa"/>
            <w:tcBorders>
              <w:top w:val="single" w:sz="8" w:space="0" w:color="auto"/>
              <w:left w:val="single" w:sz="8" w:space="0" w:color="auto"/>
              <w:bottom w:val="single" w:sz="8" w:space="0" w:color="auto"/>
              <w:right w:val="single" w:sz="8" w:space="0" w:color="auto"/>
            </w:tcBorders>
            <w:shd w:val="clear" w:color="auto" w:fill="auto"/>
          </w:tcPr>
          <w:p w14:paraId="3B873143"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4C79BBBE"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75245125"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6" w:type="dxa"/>
            <w:tcBorders>
              <w:top w:val="single" w:sz="8" w:space="0" w:color="auto"/>
              <w:left w:val="single" w:sz="8" w:space="0" w:color="auto"/>
              <w:bottom w:val="single" w:sz="8" w:space="0" w:color="auto"/>
              <w:right w:val="single" w:sz="8" w:space="0" w:color="auto"/>
            </w:tcBorders>
            <w:shd w:val="clear" w:color="auto" w:fill="auto"/>
          </w:tcPr>
          <w:p w14:paraId="0D49F294"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68EBCE3C"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942" w:type="dxa"/>
            <w:tcBorders>
              <w:top w:val="single" w:sz="4" w:space="0" w:color="auto"/>
              <w:left w:val="single" w:sz="8" w:space="0" w:color="auto"/>
              <w:bottom w:val="single" w:sz="4" w:space="0" w:color="auto"/>
              <w:right w:val="single" w:sz="4" w:space="0" w:color="auto"/>
            </w:tcBorders>
            <w:shd w:val="clear" w:color="auto" w:fill="auto"/>
          </w:tcPr>
          <w:p w14:paraId="3953D606" w14:textId="77777777" w:rsidR="00D357AA" w:rsidRPr="006F2796" w:rsidRDefault="00D357AA" w:rsidP="002A7B72">
            <w:pPr>
              <w:spacing w:before="120" w:after="120" w:line="240" w:lineRule="auto"/>
              <w:rPr>
                <w:rFonts w:ascii="Avenir Book" w:hAnsi="Avenir Book"/>
                <w:b/>
                <w:bCs/>
                <w:color w:val="auto"/>
                <w:sz w:val="20"/>
                <w:szCs w:val="20"/>
              </w:rPr>
            </w:pPr>
          </w:p>
        </w:tc>
      </w:tr>
      <w:tr w:rsidR="005D275E" w:rsidRPr="000F0568" w14:paraId="7C6F54F7" w14:textId="77777777" w:rsidTr="003331CA">
        <w:tc>
          <w:tcPr>
            <w:tcW w:w="1746" w:type="dxa"/>
            <w:tcBorders>
              <w:top w:val="single" w:sz="8" w:space="0" w:color="auto"/>
              <w:left w:val="single" w:sz="8" w:space="0" w:color="auto"/>
              <w:bottom w:val="single" w:sz="8" w:space="0" w:color="auto"/>
              <w:right w:val="single" w:sz="8" w:space="0" w:color="auto"/>
            </w:tcBorders>
            <w:shd w:val="clear" w:color="auto" w:fill="auto"/>
          </w:tcPr>
          <w:p w14:paraId="09972BED"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077CD514"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5B0719A9"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6" w:type="dxa"/>
            <w:tcBorders>
              <w:top w:val="single" w:sz="8" w:space="0" w:color="auto"/>
              <w:left w:val="single" w:sz="8" w:space="0" w:color="auto"/>
              <w:bottom w:val="single" w:sz="8" w:space="0" w:color="auto"/>
              <w:right w:val="single" w:sz="8" w:space="0" w:color="auto"/>
            </w:tcBorders>
            <w:shd w:val="clear" w:color="auto" w:fill="auto"/>
          </w:tcPr>
          <w:p w14:paraId="3A70477B"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0073006C"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942" w:type="dxa"/>
            <w:tcBorders>
              <w:top w:val="single" w:sz="4" w:space="0" w:color="auto"/>
              <w:left w:val="single" w:sz="8" w:space="0" w:color="auto"/>
              <w:bottom w:val="single" w:sz="4" w:space="0" w:color="auto"/>
              <w:right w:val="single" w:sz="4" w:space="0" w:color="auto"/>
            </w:tcBorders>
            <w:shd w:val="clear" w:color="auto" w:fill="auto"/>
          </w:tcPr>
          <w:p w14:paraId="56E3CE54" w14:textId="77777777" w:rsidR="00D357AA" w:rsidRPr="006F2796" w:rsidRDefault="00D357AA" w:rsidP="002A7B72">
            <w:pPr>
              <w:spacing w:before="120" w:after="120" w:line="240" w:lineRule="auto"/>
              <w:rPr>
                <w:rFonts w:ascii="Avenir Book" w:hAnsi="Avenir Book"/>
                <w:b/>
                <w:bCs/>
                <w:color w:val="auto"/>
                <w:sz w:val="20"/>
                <w:szCs w:val="20"/>
              </w:rPr>
            </w:pPr>
          </w:p>
        </w:tc>
      </w:tr>
      <w:tr w:rsidR="005D275E" w:rsidRPr="000F0568" w14:paraId="7A03BDB9" w14:textId="77777777" w:rsidTr="00B56664">
        <w:tc>
          <w:tcPr>
            <w:tcW w:w="1746" w:type="dxa"/>
            <w:tcBorders>
              <w:top w:val="single" w:sz="8" w:space="0" w:color="auto"/>
              <w:left w:val="single" w:sz="8" w:space="0" w:color="auto"/>
              <w:bottom w:val="single" w:sz="8" w:space="0" w:color="auto"/>
              <w:right w:val="single" w:sz="8" w:space="0" w:color="auto"/>
            </w:tcBorders>
            <w:shd w:val="clear" w:color="auto" w:fill="auto"/>
          </w:tcPr>
          <w:p w14:paraId="561B74FA"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76636E5D"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5F8DD3EE"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516" w:type="dxa"/>
            <w:tcBorders>
              <w:top w:val="single" w:sz="8" w:space="0" w:color="auto"/>
              <w:left w:val="single" w:sz="8" w:space="0" w:color="auto"/>
              <w:bottom w:val="single" w:sz="8" w:space="0" w:color="auto"/>
              <w:right w:val="single" w:sz="8" w:space="0" w:color="auto"/>
            </w:tcBorders>
            <w:shd w:val="clear" w:color="auto" w:fill="auto"/>
          </w:tcPr>
          <w:p w14:paraId="5F082BE6"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5788F99C"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942" w:type="dxa"/>
            <w:tcBorders>
              <w:top w:val="single" w:sz="4" w:space="0" w:color="auto"/>
              <w:left w:val="single" w:sz="8" w:space="0" w:color="auto"/>
              <w:bottom w:val="single" w:sz="8" w:space="0" w:color="auto"/>
              <w:right w:val="single" w:sz="4" w:space="0" w:color="auto"/>
            </w:tcBorders>
            <w:shd w:val="clear" w:color="auto" w:fill="auto"/>
          </w:tcPr>
          <w:p w14:paraId="3CDCB475" w14:textId="77777777" w:rsidR="00D357AA" w:rsidRPr="006F2796" w:rsidRDefault="00D357AA" w:rsidP="002A7B72">
            <w:pPr>
              <w:spacing w:before="120" w:after="120" w:line="240" w:lineRule="auto"/>
              <w:rPr>
                <w:rFonts w:ascii="Avenir Book" w:hAnsi="Avenir Book"/>
                <w:b/>
                <w:bCs/>
                <w:color w:val="auto"/>
                <w:sz w:val="20"/>
                <w:szCs w:val="20"/>
              </w:rPr>
            </w:pPr>
          </w:p>
        </w:tc>
      </w:tr>
      <w:tr w:rsidR="005D275E" w:rsidRPr="006F2796" w14:paraId="6D3F2EDE" w14:textId="77777777" w:rsidTr="003331CA">
        <w:tc>
          <w:tcPr>
            <w:tcW w:w="3260" w:type="dxa"/>
            <w:gridSpan w:val="2"/>
            <w:tcBorders>
              <w:top w:val="single" w:sz="8" w:space="0" w:color="auto"/>
              <w:left w:val="single" w:sz="8" w:space="0" w:color="auto"/>
              <w:bottom w:val="single" w:sz="8" w:space="0" w:color="auto"/>
              <w:right w:val="single" w:sz="8" w:space="0" w:color="auto"/>
            </w:tcBorders>
            <w:shd w:val="clear" w:color="auto" w:fill="auto"/>
          </w:tcPr>
          <w:p w14:paraId="3AB38C33" w14:textId="77777777" w:rsidR="005D275E" w:rsidRPr="006F2796" w:rsidRDefault="005D275E" w:rsidP="002A7B72">
            <w:pPr>
              <w:pStyle w:val="MediumShading1-Accent11"/>
              <w:spacing w:before="120" w:after="120"/>
              <w:rPr>
                <w:rFonts w:ascii="Avenir Book" w:hAnsi="Avenir Book"/>
                <w:b/>
                <w:bCs/>
                <w:color w:val="auto"/>
                <w:sz w:val="20"/>
                <w:szCs w:val="20"/>
              </w:rPr>
            </w:pPr>
          </w:p>
          <w:p w14:paraId="1387917D" w14:textId="77777777" w:rsidR="005D275E" w:rsidRPr="006F2796" w:rsidRDefault="005D275E" w:rsidP="002A7B72">
            <w:pPr>
              <w:pStyle w:val="MediumShading1-Accent11"/>
              <w:spacing w:before="120" w:after="120"/>
              <w:rPr>
                <w:rFonts w:ascii="Avenir Book" w:hAnsi="Avenir Book"/>
                <w:b/>
                <w:bCs/>
                <w:color w:val="auto"/>
                <w:sz w:val="20"/>
                <w:szCs w:val="20"/>
              </w:rPr>
            </w:pPr>
          </w:p>
          <w:p w14:paraId="3E231A55" w14:textId="695723A9" w:rsidR="005D275E" w:rsidRPr="006F2796" w:rsidRDefault="005D275E" w:rsidP="002A7B72">
            <w:pPr>
              <w:pStyle w:val="MediumShading1-Accent11"/>
              <w:spacing w:before="120" w:after="120"/>
              <w:rPr>
                <w:rFonts w:ascii="Avenir Book" w:hAnsi="Avenir Book"/>
                <w:b/>
                <w:bCs/>
                <w:color w:val="auto"/>
                <w:sz w:val="20"/>
                <w:szCs w:val="20"/>
              </w:rPr>
            </w:pPr>
          </w:p>
          <w:p w14:paraId="4EFFFC0F" w14:textId="77777777" w:rsidR="00142D59" w:rsidRPr="006F2796" w:rsidRDefault="00142D59" w:rsidP="002A7B72">
            <w:pPr>
              <w:pStyle w:val="MediumShading1-Accent11"/>
              <w:spacing w:before="120" w:after="120"/>
              <w:rPr>
                <w:rFonts w:ascii="Avenir Book" w:hAnsi="Avenir Book"/>
                <w:b/>
                <w:bCs/>
                <w:color w:val="auto"/>
                <w:sz w:val="20"/>
                <w:szCs w:val="20"/>
              </w:rPr>
            </w:pPr>
          </w:p>
          <w:p w14:paraId="7C925E82" w14:textId="52E534B0" w:rsidR="00D357AA" w:rsidRPr="006F2796" w:rsidRDefault="00D357AA" w:rsidP="002A7B7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#19</w:t>
            </w:r>
          </w:p>
        </w:tc>
        <w:tc>
          <w:tcPr>
            <w:tcW w:w="3261" w:type="dxa"/>
            <w:gridSpan w:val="2"/>
            <w:tcBorders>
              <w:top w:val="single" w:sz="8" w:space="0" w:color="auto"/>
              <w:left w:val="single" w:sz="8" w:space="0" w:color="auto"/>
              <w:bottom w:val="single" w:sz="8" w:space="0" w:color="auto"/>
              <w:right w:val="single" w:sz="8" w:space="0" w:color="auto"/>
            </w:tcBorders>
            <w:shd w:val="clear" w:color="auto" w:fill="auto"/>
          </w:tcPr>
          <w:p w14:paraId="5634D226" w14:textId="77777777" w:rsidR="005D275E" w:rsidRPr="006F2796" w:rsidRDefault="005D275E" w:rsidP="002A7B72">
            <w:pPr>
              <w:pStyle w:val="MediumShading1-Accent11"/>
              <w:spacing w:before="120" w:after="120"/>
              <w:rPr>
                <w:rFonts w:ascii="Avenir Book" w:hAnsi="Avenir Book"/>
                <w:b/>
                <w:bCs/>
                <w:color w:val="auto"/>
                <w:sz w:val="20"/>
                <w:szCs w:val="20"/>
              </w:rPr>
            </w:pPr>
          </w:p>
          <w:p w14:paraId="0F73FC31" w14:textId="77777777" w:rsidR="005D275E" w:rsidRPr="006F2796" w:rsidRDefault="005D275E" w:rsidP="002A7B72">
            <w:pPr>
              <w:pStyle w:val="MediumShading1-Accent11"/>
              <w:spacing w:before="120" w:after="120"/>
              <w:rPr>
                <w:rFonts w:ascii="Avenir Book" w:hAnsi="Avenir Book"/>
                <w:b/>
                <w:bCs/>
                <w:color w:val="auto"/>
                <w:sz w:val="20"/>
                <w:szCs w:val="20"/>
              </w:rPr>
            </w:pPr>
          </w:p>
          <w:p w14:paraId="744D2BD7" w14:textId="4D75BA58" w:rsidR="005D275E" w:rsidRPr="006F2796" w:rsidRDefault="005D275E" w:rsidP="002A7B72">
            <w:pPr>
              <w:pStyle w:val="MediumShading1-Accent11"/>
              <w:spacing w:before="120" w:after="120"/>
              <w:rPr>
                <w:rFonts w:ascii="Avenir Book" w:hAnsi="Avenir Book"/>
                <w:b/>
                <w:bCs/>
                <w:color w:val="auto"/>
                <w:sz w:val="20"/>
                <w:szCs w:val="20"/>
              </w:rPr>
            </w:pPr>
          </w:p>
          <w:p w14:paraId="387A9537" w14:textId="77777777" w:rsidR="00142D59" w:rsidRPr="006F2796" w:rsidRDefault="00142D59" w:rsidP="002A7B72">
            <w:pPr>
              <w:pStyle w:val="MediumShading1-Accent11"/>
              <w:spacing w:before="120" w:after="120"/>
              <w:rPr>
                <w:rFonts w:ascii="Avenir Book" w:hAnsi="Avenir Book"/>
                <w:b/>
                <w:bCs/>
                <w:color w:val="auto"/>
                <w:sz w:val="20"/>
                <w:szCs w:val="20"/>
              </w:rPr>
            </w:pPr>
          </w:p>
          <w:p w14:paraId="1640AE9E" w14:textId="32B5676A" w:rsidR="00D357AA" w:rsidRPr="006F2796" w:rsidRDefault="00D357AA" w:rsidP="002A7B7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#20</w:t>
            </w:r>
          </w:p>
        </w:tc>
        <w:tc>
          <w:tcPr>
            <w:tcW w:w="3687" w:type="dxa"/>
            <w:gridSpan w:val="2"/>
            <w:tcBorders>
              <w:top w:val="single" w:sz="8" w:space="0" w:color="auto"/>
              <w:left w:val="single" w:sz="8" w:space="0" w:color="auto"/>
              <w:bottom w:val="single" w:sz="8" w:space="0" w:color="auto"/>
              <w:right w:val="single" w:sz="8" w:space="0" w:color="auto"/>
            </w:tcBorders>
            <w:shd w:val="clear" w:color="auto" w:fill="auto"/>
          </w:tcPr>
          <w:p w14:paraId="341B1993" w14:textId="77777777" w:rsidR="005D275E" w:rsidRPr="006F2796" w:rsidRDefault="005D275E" w:rsidP="002A7B72">
            <w:pPr>
              <w:pStyle w:val="MediumShading1-Accent11"/>
              <w:spacing w:before="120" w:after="120"/>
              <w:rPr>
                <w:rFonts w:ascii="Avenir Book" w:hAnsi="Avenir Book"/>
                <w:b/>
                <w:bCs/>
                <w:color w:val="auto"/>
                <w:sz w:val="20"/>
                <w:szCs w:val="20"/>
              </w:rPr>
            </w:pPr>
          </w:p>
          <w:p w14:paraId="35C0FBC0" w14:textId="77777777" w:rsidR="005D275E" w:rsidRPr="006F2796" w:rsidRDefault="005D275E" w:rsidP="002A7B72">
            <w:pPr>
              <w:pStyle w:val="MediumShading1-Accent11"/>
              <w:spacing w:before="120" w:after="120"/>
              <w:rPr>
                <w:rFonts w:ascii="Avenir Book" w:hAnsi="Avenir Book"/>
                <w:b/>
                <w:bCs/>
                <w:color w:val="auto"/>
                <w:sz w:val="20"/>
                <w:szCs w:val="20"/>
              </w:rPr>
            </w:pPr>
          </w:p>
          <w:p w14:paraId="1588B861" w14:textId="51BB3140" w:rsidR="005D275E" w:rsidRPr="006F2796" w:rsidRDefault="005D275E" w:rsidP="002A7B72">
            <w:pPr>
              <w:pStyle w:val="MediumShading1-Accent11"/>
              <w:spacing w:before="120" w:after="120"/>
              <w:rPr>
                <w:rFonts w:ascii="Avenir Book" w:hAnsi="Avenir Book"/>
                <w:b/>
                <w:bCs/>
                <w:color w:val="auto"/>
                <w:sz w:val="20"/>
                <w:szCs w:val="20"/>
              </w:rPr>
            </w:pPr>
          </w:p>
          <w:p w14:paraId="155D4F07" w14:textId="77777777" w:rsidR="00142D59" w:rsidRPr="006F2796" w:rsidRDefault="00142D59" w:rsidP="002A7B72">
            <w:pPr>
              <w:pStyle w:val="MediumShading1-Accent11"/>
              <w:spacing w:before="120" w:after="120"/>
              <w:rPr>
                <w:rFonts w:ascii="Avenir Book" w:hAnsi="Avenir Book"/>
                <w:b/>
                <w:bCs/>
                <w:color w:val="auto"/>
                <w:sz w:val="20"/>
                <w:szCs w:val="20"/>
              </w:rPr>
            </w:pPr>
          </w:p>
          <w:p w14:paraId="4A77B3F2" w14:textId="4786B2DE" w:rsidR="00D357AA" w:rsidRPr="006F2796" w:rsidRDefault="00D357AA" w:rsidP="002A7B7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#21</w:t>
            </w:r>
          </w:p>
        </w:tc>
      </w:tr>
      <w:tr w:rsidR="005D275E" w:rsidRPr="006F2796" w14:paraId="73A033C3" w14:textId="77777777" w:rsidTr="00B56664">
        <w:tc>
          <w:tcPr>
            <w:tcW w:w="1746" w:type="dxa"/>
            <w:tcBorders>
              <w:top w:val="single" w:sz="8" w:space="0" w:color="auto"/>
              <w:left w:val="single" w:sz="8" w:space="0" w:color="auto"/>
              <w:bottom w:val="single" w:sz="8" w:space="0" w:color="auto"/>
              <w:right w:val="single" w:sz="8" w:space="0" w:color="auto"/>
            </w:tcBorders>
            <w:shd w:val="clear" w:color="auto" w:fill="auto"/>
          </w:tcPr>
          <w:p w14:paraId="2BF5E054"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lastRenderedPageBreak/>
              <w:t>Full Name</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12ABBCBA"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6173E69D"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516" w:type="dxa"/>
            <w:tcBorders>
              <w:top w:val="single" w:sz="8" w:space="0" w:color="auto"/>
              <w:left w:val="single" w:sz="8" w:space="0" w:color="auto"/>
              <w:bottom w:val="single" w:sz="8" w:space="0" w:color="auto"/>
              <w:right w:val="single" w:sz="8" w:space="0" w:color="auto"/>
            </w:tcBorders>
            <w:shd w:val="clear" w:color="auto" w:fill="auto"/>
          </w:tcPr>
          <w:p w14:paraId="3662F3F8"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0D365042"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942" w:type="dxa"/>
            <w:tcBorders>
              <w:top w:val="single" w:sz="8" w:space="0" w:color="auto"/>
              <w:left w:val="single" w:sz="8" w:space="0" w:color="auto"/>
              <w:bottom w:val="single" w:sz="8" w:space="0" w:color="auto"/>
              <w:right w:val="single" w:sz="8" w:space="0" w:color="auto"/>
            </w:tcBorders>
            <w:shd w:val="clear" w:color="auto" w:fill="auto"/>
          </w:tcPr>
          <w:p w14:paraId="77B19B50" w14:textId="77777777" w:rsidR="00D357AA" w:rsidRPr="006F2796" w:rsidRDefault="00D357AA" w:rsidP="002A7B72">
            <w:pPr>
              <w:spacing w:before="120" w:after="120" w:line="240" w:lineRule="auto"/>
              <w:rPr>
                <w:rFonts w:ascii="Avenir Book" w:hAnsi="Avenir Book"/>
                <w:b/>
                <w:bCs/>
                <w:color w:val="auto"/>
                <w:sz w:val="20"/>
                <w:szCs w:val="20"/>
              </w:rPr>
            </w:pPr>
          </w:p>
        </w:tc>
      </w:tr>
      <w:tr w:rsidR="005D275E" w:rsidRPr="006F2796" w14:paraId="3AFFCC09" w14:textId="77777777" w:rsidTr="00B56664">
        <w:tc>
          <w:tcPr>
            <w:tcW w:w="1746" w:type="dxa"/>
            <w:tcBorders>
              <w:top w:val="single" w:sz="8" w:space="0" w:color="auto"/>
              <w:left w:val="single" w:sz="8" w:space="0" w:color="auto"/>
              <w:bottom w:val="single" w:sz="8" w:space="0" w:color="auto"/>
              <w:right w:val="single" w:sz="8" w:space="0" w:color="auto"/>
            </w:tcBorders>
            <w:shd w:val="clear" w:color="auto" w:fill="auto"/>
          </w:tcPr>
          <w:p w14:paraId="63EEA8AA"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55C96017"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2978467F"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6" w:type="dxa"/>
            <w:tcBorders>
              <w:top w:val="single" w:sz="8" w:space="0" w:color="auto"/>
              <w:left w:val="single" w:sz="8" w:space="0" w:color="auto"/>
              <w:bottom w:val="single" w:sz="8" w:space="0" w:color="auto"/>
              <w:right w:val="single" w:sz="8" w:space="0" w:color="auto"/>
            </w:tcBorders>
            <w:shd w:val="clear" w:color="auto" w:fill="auto"/>
          </w:tcPr>
          <w:p w14:paraId="06353E72"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43A959C1"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942" w:type="dxa"/>
            <w:tcBorders>
              <w:top w:val="single" w:sz="8" w:space="0" w:color="auto"/>
              <w:left w:val="single" w:sz="8" w:space="0" w:color="auto"/>
              <w:bottom w:val="single" w:sz="8" w:space="0" w:color="auto"/>
              <w:right w:val="single" w:sz="8" w:space="0" w:color="auto"/>
            </w:tcBorders>
            <w:shd w:val="clear" w:color="auto" w:fill="auto"/>
          </w:tcPr>
          <w:p w14:paraId="52E51FBF" w14:textId="77777777" w:rsidR="00D357AA" w:rsidRPr="006F2796" w:rsidRDefault="00D357AA" w:rsidP="002A7B72">
            <w:pPr>
              <w:spacing w:before="120" w:after="120" w:line="240" w:lineRule="auto"/>
              <w:rPr>
                <w:rFonts w:ascii="Avenir Book" w:hAnsi="Avenir Book"/>
                <w:b/>
                <w:bCs/>
                <w:color w:val="auto"/>
                <w:sz w:val="20"/>
                <w:szCs w:val="20"/>
              </w:rPr>
            </w:pPr>
          </w:p>
        </w:tc>
      </w:tr>
      <w:tr w:rsidR="005D275E" w:rsidRPr="006F2796" w14:paraId="55703930" w14:textId="77777777" w:rsidTr="00B56664">
        <w:tc>
          <w:tcPr>
            <w:tcW w:w="1746" w:type="dxa"/>
            <w:tcBorders>
              <w:top w:val="single" w:sz="8" w:space="0" w:color="auto"/>
              <w:left w:val="single" w:sz="8" w:space="0" w:color="auto"/>
              <w:bottom w:val="single" w:sz="8" w:space="0" w:color="auto"/>
              <w:right w:val="single" w:sz="8" w:space="0" w:color="auto"/>
            </w:tcBorders>
            <w:shd w:val="clear" w:color="auto" w:fill="auto"/>
          </w:tcPr>
          <w:p w14:paraId="02435375"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6BE56F57"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5BED5385"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6" w:type="dxa"/>
            <w:tcBorders>
              <w:top w:val="single" w:sz="8" w:space="0" w:color="auto"/>
              <w:left w:val="single" w:sz="8" w:space="0" w:color="auto"/>
              <w:bottom w:val="single" w:sz="8" w:space="0" w:color="auto"/>
              <w:right w:val="single" w:sz="8" w:space="0" w:color="auto"/>
            </w:tcBorders>
            <w:shd w:val="clear" w:color="auto" w:fill="auto"/>
          </w:tcPr>
          <w:p w14:paraId="3AA9E9E9"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237F6C42"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942" w:type="dxa"/>
            <w:tcBorders>
              <w:top w:val="single" w:sz="8" w:space="0" w:color="auto"/>
              <w:left w:val="single" w:sz="8" w:space="0" w:color="auto"/>
              <w:bottom w:val="single" w:sz="8" w:space="0" w:color="auto"/>
              <w:right w:val="single" w:sz="8" w:space="0" w:color="auto"/>
            </w:tcBorders>
            <w:shd w:val="clear" w:color="auto" w:fill="auto"/>
          </w:tcPr>
          <w:p w14:paraId="6A68E6EE" w14:textId="77777777" w:rsidR="00D357AA" w:rsidRPr="006F2796" w:rsidRDefault="00D357AA" w:rsidP="002A7B72">
            <w:pPr>
              <w:spacing w:before="120" w:after="120" w:line="240" w:lineRule="auto"/>
              <w:rPr>
                <w:rFonts w:ascii="Avenir Book" w:hAnsi="Avenir Book"/>
                <w:b/>
                <w:bCs/>
                <w:color w:val="auto"/>
                <w:sz w:val="20"/>
                <w:szCs w:val="20"/>
              </w:rPr>
            </w:pPr>
          </w:p>
        </w:tc>
      </w:tr>
      <w:tr w:rsidR="005D275E" w:rsidRPr="006F2796" w14:paraId="769BD797" w14:textId="77777777" w:rsidTr="00B56664">
        <w:tc>
          <w:tcPr>
            <w:tcW w:w="1746" w:type="dxa"/>
            <w:tcBorders>
              <w:top w:val="single" w:sz="8" w:space="0" w:color="auto"/>
              <w:left w:val="single" w:sz="8" w:space="0" w:color="auto"/>
              <w:bottom w:val="single" w:sz="8" w:space="0" w:color="auto"/>
              <w:right w:val="single" w:sz="8" w:space="0" w:color="auto"/>
            </w:tcBorders>
            <w:shd w:val="clear" w:color="auto" w:fill="auto"/>
          </w:tcPr>
          <w:p w14:paraId="4D4EC286"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61897195"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70D75856"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516" w:type="dxa"/>
            <w:tcBorders>
              <w:top w:val="single" w:sz="8" w:space="0" w:color="auto"/>
              <w:left w:val="single" w:sz="8" w:space="0" w:color="auto"/>
              <w:bottom w:val="single" w:sz="8" w:space="0" w:color="auto"/>
              <w:right w:val="single" w:sz="8" w:space="0" w:color="auto"/>
            </w:tcBorders>
            <w:shd w:val="clear" w:color="auto" w:fill="auto"/>
          </w:tcPr>
          <w:p w14:paraId="1064DB13"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083516E3"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942" w:type="dxa"/>
            <w:tcBorders>
              <w:top w:val="single" w:sz="8" w:space="0" w:color="auto"/>
              <w:left w:val="single" w:sz="8" w:space="0" w:color="auto"/>
              <w:bottom w:val="single" w:sz="8" w:space="0" w:color="auto"/>
              <w:right w:val="single" w:sz="8" w:space="0" w:color="auto"/>
            </w:tcBorders>
            <w:shd w:val="clear" w:color="auto" w:fill="auto"/>
          </w:tcPr>
          <w:p w14:paraId="77BBB1AB" w14:textId="77777777" w:rsidR="00D357AA" w:rsidRPr="006F2796" w:rsidRDefault="00D357AA" w:rsidP="002A7B72">
            <w:pPr>
              <w:spacing w:before="120" w:after="120" w:line="240" w:lineRule="auto"/>
              <w:rPr>
                <w:rFonts w:ascii="Avenir Book" w:hAnsi="Avenir Book"/>
                <w:b/>
                <w:bCs/>
                <w:color w:val="auto"/>
                <w:sz w:val="20"/>
                <w:szCs w:val="20"/>
              </w:rPr>
            </w:pPr>
          </w:p>
        </w:tc>
      </w:tr>
      <w:tr w:rsidR="005D275E" w:rsidRPr="006F2796" w14:paraId="3D5C358B" w14:textId="77777777" w:rsidTr="00B56664">
        <w:tc>
          <w:tcPr>
            <w:tcW w:w="3260" w:type="dxa"/>
            <w:gridSpan w:val="2"/>
            <w:tcBorders>
              <w:top w:val="single" w:sz="8" w:space="0" w:color="auto"/>
              <w:left w:val="single" w:sz="8" w:space="0" w:color="auto"/>
              <w:bottom w:val="single" w:sz="8" w:space="0" w:color="auto"/>
              <w:right w:val="single" w:sz="8" w:space="0" w:color="auto"/>
            </w:tcBorders>
            <w:shd w:val="clear" w:color="auto" w:fill="auto"/>
          </w:tcPr>
          <w:p w14:paraId="53AAC067" w14:textId="77777777" w:rsidR="00D357AA" w:rsidRPr="006F2796" w:rsidRDefault="00D357AA" w:rsidP="002A7B7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#22</w:t>
            </w:r>
          </w:p>
        </w:tc>
        <w:tc>
          <w:tcPr>
            <w:tcW w:w="3261" w:type="dxa"/>
            <w:gridSpan w:val="2"/>
            <w:tcBorders>
              <w:top w:val="single" w:sz="8" w:space="0" w:color="auto"/>
              <w:left w:val="single" w:sz="8" w:space="0" w:color="auto"/>
              <w:bottom w:val="single" w:sz="8" w:space="0" w:color="auto"/>
              <w:right w:val="single" w:sz="8" w:space="0" w:color="auto"/>
            </w:tcBorders>
            <w:shd w:val="clear" w:color="auto" w:fill="auto"/>
          </w:tcPr>
          <w:p w14:paraId="58A415B2" w14:textId="77777777" w:rsidR="00D357AA" w:rsidRPr="006F2796" w:rsidRDefault="00D357AA" w:rsidP="002A7B7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#23</w:t>
            </w:r>
          </w:p>
        </w:tc>
        <w:tc>
          <w:tcPr>
            <w:tcW w:w="3687" w:type="dxa"/>
            <w:gridSpan w:val="2"/>
            <w:tcBorders>
              <w:top w:val="single" w:sz="8" w:space="0" w:color="auto"/>
              <w:left w:val="single" w:sz="8" w:space="0" w:color="auto"/>
              <w:bottom w:val="single" w:sz="8" w:space="0" w:color="auto"/>
              <w:right w:val="single" w:sz="8" w:space="0" w:color="auto"/>
            </w:tcBorders>
            <w:shd w:val="clear" w:color="auto" w:fill="auto"/>
          </w:tcPr>
          <w:p w14:paraId="29E1252F" w14:textId="77777777" w:rsidR="00D357AA" w:rsidRPr="006F2796" w:rsidRDefault="00D357AA" w:rsidP="002A7B7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#24</w:t>
            </w:r>
          </w:p>
        </w:tc>
      </w:tr>
      <w:tr w:rsidR="005D275E" w:rsidRPr="006F2796" w14:paraId="2592A0D3" w14:textId="77777777" w:rsidTr="00B56664">
        <w:tc>
          <w:tcPr>
            <w:tcW w:w="1746" w:type="dxa"/>
            <w:tcBorders>
              <w:top w:val="single" w:sz="8" w:space="0" w:color="auto"/>
              <w:left w:val="single" w:sz="8" w:space="0" w:color="auto"/>
              <w:bottom w:val="single" w:sz="8" w:space="0" w:color="auto"/>
              <w:right w:val="single" w:sz="8" w:space="0" w:color="auto"/>
            </w:tcBorders>
            <w:shd w:val="clear" w:color="auto" w:fill="auto"/>
          </w:tcPr>
          <w:p w14:paraId="157EFB8D"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438512D6"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63306193"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516" w:type="dxa"/>
            <w:tcBorders>
              <w:top w:val="single" w:sz="8" w:space="0" w:color="auto"/>
              <w:left w:val="single" w:sz="8" w:space="0" w:color="auto"/>
              <w:bottom w:val="single" w:sz="8" w:space="0" w:color="auto"/>
              <w:right w:val="single" w:sz="8" w:space="0" w:color="auto"/>
            </w:tcBorders>
            <w:shd w:val="clear" w:color="auto" w:fill="auto"/>
          </w:tcPr>
          <w:p w14:paraId="521C2954"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1D6A6F0F"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942" w:type="dxa"/>
            <w:tcBorders>
              <w:top w:val="single" w:sz="8" w:space="0" w:color="auto"/>
              <w:left w:val="single" w:sz="8" w:space="0" w:color="auto"/>
              <w:bottom w:val="single" w:sz="8" w:space="0" w:color="auto"/>
              <w:right w:val="single" w:sz="8" w:space="0" w:color="auto"/>
            </w:tcBorders>
            <w:shd w:val="clear" w:color="auto" w:fill="auto"/>
          </w:tcPr>
          <w:p w14:paraId="17334960" w14:textId="77777777" w:rsidR="00D357AA" w:rsidRPr="006F2796" w:rsidRDefault="00D357AA" w:rsidP="002A7B72">
            <w:pPr>
              <w:spacing w:before="120" w:after="120" w:line="240" w:lineRule="auto"/>
              <w:rPr>
                <w:rFonts w:ascii="Avenir Book" w:hAnsi="Avenir Book"/>
                <w:b/>
                <w:bCs/>
                <w:color w:val="auto"/>
                <w:sz w:val="20"/>
                <w:szCs w:val="20"/>
              </w:rPr>
            </w:pPr>
          </w:p>
        </w:tc>
      </w:tr>
      <w:tr w:rsidR="005D275E" w:rsidRPr="006F2796" w14:paraId="2B60012D" w14:textId="77777777" w:rsidTr="00B56664">
        <w:tc>
          <w:tcPr>
            <w:tcW w:w="1746" w:type="dxa"/>
            <w:tcBorders>
              <w:top w:val="single" w:sz="8" w:space="0" w:color="auto"/>
              <w:left w:val="single" w:sz="8" w:space="0" w:color="auto"/>
              <w:bottom w:val="single" w:sz="8" w:space="0" w:color="auto"/>
              <w:right w:val="single" w:sz="8" w:space="0" w:color="auto"/>
            </w:tcBorders>
            <w:shd w:val="clear" w:color="auto" w:fill="auto"/>
          </w:tcPr>
          <w:p w14:paraId="053073EE"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2EDC2A8F"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4F597329"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6" w:type="dxa"/>
            <w:tcBorders>
              <w:top w:val="single" w:sz="8" w:space="0" w:color="auto"/>
              <w:left w:val="single" w:sz="8" w:space="0" w:color="auto"/>
              <w:bottom w:val="single" w:sz="8" w:space="0" w:color="auto"/>
              <w:right w:val="single" w:sz="8" w:space="0" w:color="auto"/>
            </w:tcBorders>
            <w:shd w:val="clear" w:color="auto" w:fill="auto"/>
          </w:tcPr>
          <w:p w14:paraId="35A3C31D"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6680F37E"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942" w:type="dxa"/>
            <w:tcBorders>
              <w:top w:val="single" w:sz="8" w:space="0" w:color="auto"/>
              <w:left w:val="single" w:sz="8" w:space="0" w:color="auto"/>
              <w:bottom w:val="single" w:sz="8" w:space="0" w:color="auto"/>
              <w:right w:val="single" w:sz="8" w:space="0" w:color="auto"/>
            </w:tcBorders>
            <w:shd w:val="clear" w:color="auto" w:fill="auto"/>
          </w:tcPr>
          <w:p w14:paraId="7C0A1F4F" w14:textId="77777777" w:rsidR="00D357AA" w:rsidRPr="006F2796" w:rsidRDefault="00D357AA" w:rsidP="002A7B72">
            <w:pPr>
              <w:spacing w:before="120" w:after="120" w:line="240" w:lineRule="auto"/>
              <w:rPr>
                <w:rFonts w:ascii="Avenir Book" w:hAnsi="Avenir Book"/>
                <w:b/>
                <w:bCs/>
                <w:color w:val="auto"/>
                <w:sz w:val="20"/>
                <w:szCs w:val="20"/>
              </w:rPr>
            </w:pPr>
          </w:p>
        </w:tc>
      </w:tr>
      <w:tr w:rsidR="005D275E" w:rsidRPr="006F2796" w14:paraId="3C306DE3" w14:textId="77777777" w:rsidTr="00B56664">
        <w:tc>
          <w:tcPr>
            <w:tcW w:w="1746" w:type="dxa"/>
            <w:tcBorders>
              <w:top w:val="single" w:sz="8" w:space="0" w:color="auto"/>
              <w:left w:val="single" w:sz="8" w:space="0" w:color="auto"/>
              <w:bottom w:val="single" w:sz="8" w:space="0" w:color="auto"/>
              <w:right w:val="single" w:sz="8" w:space="0" w:color="auto"/>
            </w:tcBorders>
            <w:shd w:val="clear" w:color="auto" w:fill="auto"/>
          </w:tcPr>
          <w:p w14:paraId="1D19EF58"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06FFCE33"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1E963C18"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6" w:type="dxa"/>
            <w:tcBorders>
              <w:top w:val="single" w:sz="8" w:space="0" w:color="auto"/>
              <w:left w:val="single" w:sz="8" w:space="0" w:color="auto"/>
              <w:bottom w:val="single" w:sz="8" w:space="0" w:color="auto"/>
              <w:right w:val="single" w:sz="8" w:space="0" w:color="auto"/>
            </w:tcBorders>
            <w:shd w:val="clear" w:color="auto" w:fill="auto"/>
          </w:tcPr>
          <w:p w14:paraId="048C15BA"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0D2A2C1B"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942" w:type="dxa"/>
            <w:tcBorders>
              <w:top w:val="single" w:sz="8" w:space="0" w:color="auto"/>
              <w:left w:val="single" w:sz="8" w:space="0" w:color="auto"/>
              <w:bottom w:val="single" w:sz="8" w:space="0" w:color="auto"/>
              <w:right w:val="single" w:sz="8" w:space="0" w:color="auto"/>
            </w:tcBorders>
            <w:shd w:val="clear" w:color="auto" w:fill="auto"/>
          </w:tcPr>
          <w:p w14:paraId="25EACFBE" w14:textId="77777777" w:rsidR="00D357AA" w:rsidRPr="006F2796" w:rsidRDefault="00D357AA" w:rsidP="002A7B72">
            <w:pPr>
              <w:spacing w:before="120" w:after="120" w:line="240" w:lineRule="auto"/>
              <w:rPr>
                <w:rFonts w:ascii="Avenir Book" w:hAnsi="Avenir Book"/>
                <w:b/>
                <w:bCs/>
                <w:color w:val="auto"/>
                <w:sz w:val="20"/>
                <w:szCs w:val="20"/>
              </w:rPr>
            </w:pPr>
          </w:p>
        </w:tc>
      </w:tr>
      <w:tr w:rsidR="005D275E" w:rsidRPr="006F2796" w14:paraId="31689E09" w14:textId="77777777" w:rsidTr="00B56664">
        <w:tc>
          <w:tcPr>
            <w:tcW w:w="1746" w:type="dxa"/>
            <w:tcBorders>
              <w:top w:val="single" w:sz="8" w:space="0" w:color="auto"/>
              <w:left w:val="single" w:sz="8" w:space="0" w:color="auto"/>
              <w:bottom w:val="single" w:sz="8" w:space="0" w:color="auto"/>
              <w:right w:val="single" w:sz="8" w:space="0" w:color="auto"/>
            </w:tcBorders>
            <w:shd w:val="clear" w:color="auto" w:fill="auto"/>
          </w:tcPr>
          <w:p w14:paraId="28F46A58"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514" w:type="dxa"/>
            <w:tcBorders>
              <w:top w:val="single" w:sz="8" w:space="0" w:color="auto"/>
              <w:left w:val="single" w:sz="8" w:space="0" w:color="auto"/>
              <w:bottom w:val="single" w:sz="8" w:space="0" w:color="auto"/>
              <w:right w:val="single" w:sz="8" w:space="0" w:color="auto"/>
            </w:tcBorders>
            <w:shd w:val="clear" w:color="auto" w:fill="auto"/>
          </w:tcPr>
          <w:p w14:paraId="43A07362"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7D774007"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516" w:type="dxa"/>
            <w:tcBorders>
              <w:top w:val="single" w:sz="8" w:space="0" w:color="auto"/>
              <w:left w:val="single" w:sz="8" w:space="0" w:color="auto"/>
              <w:bottom w:val="single" w:sz="8" w:space="0" w:color="auto"/>
              <w:right w:val="single" w:sz="8" w:space="0" w:color="auto"/>
            </w:tcBorders>
            <w:shd w:val="clear" w:color="auto" w:fill="auto"/>
          </w:tcPr>
          <w:p w14:paraId="62E04D0B"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tcBorders>
              <w:top w:val="single" w:sz="8" w:space="0" w:color="auto"/>
              <w:left w:val="single" w:sz="8" w:space="0" w:color="auto"/>
              <w:bottom w:val="single" w:sz="8" w:space="0" w:color="auto"/>
              <w:right w:val="single" w:sz="8" w:space="0" w:color="auto"/>
            </w:tcBorders>
            <w:shd w:val="clear" w:color="auto" w:fill="auto"/>
          </w:tcPr>
          <w:p w14:paraId="51F88C9E"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942" w:type="dxa"/>
            <w:tcBorders>
              <w:top w:val="single" w:sz="8" w:space="0" w:color="auto"/>
              <w:left w:val="single" w:sz="8" w:space="0" w:color="auto"/>
              <w:bottom w:val="single" w:sz="8" w:space="0" w:color="auto"/>
              <w:right w:val="single" w:sz="8" w:space="0" w:color="auto"/>
            </w:tcBorders>
            <w:shd w:val="clear" w:color="auto" w:fill="auto"/>
          </w:tcPr>
          <w:p w14:paraId="47375946" w14:textId="77777777" w:rsidR="00D357AA" w:rsidRPr="006F2796" w:rsidRDefault="00D357AA" w:rsidP="002A7B72">
            <w:pPr>
              <w:spacing w:before="120" w:after="120" w:line="240" w:lineRule="auto"/>
              <w:rPr>
                <w:rFonts w:ascii="Avenir Book" w:hAnsi="Avenir Book"/>
                <w:b/>
                <w:bCs/>
                <w:color w:val="auto"/>
                <w:sz w:val="20"/>
                <w:szCs w:val="20"/>
              </w:rPr>
            </w:pPr>
          </w:p>
        </w:tc>
      </w:tr>
    </w:tbl>
    <w:p w14:paraId="1217A392" w14:textId="2FEAC2C0" w:rsidR="001810B1" w:rsidRPr="006F2796" w:rsidRDefault="001810B1" w:rsidP="00FB537D">
      <w:pPr>
        <w:spacing w:before="120" w:after="120" w:line="240" w:lineRule="auto"/>
        <w:rPr>
          <w:rFonts w:ascii="Avenir Book" w:hAnsi="Avenir Book"/>
          <w:color w:val="auto"/>
          <w:sz w:val="20"/>
          <w:szCs w:val="20"/>
        </w:rPr>
      </w:pPr>
    </w:p>
    <w:tbl>
      <w:tblPr>
        <w:tblStyle w:val="TableGrid"/>
        <w:tblW w:w="10208" w:type="dxa"/>
        <w:tblInd w:w="137"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1746"/>
        <w:gridCol w:w="1514"/>
        <w:gridCol w:w="1745"/>
        <w:gridCol w:w="1516"/>
        <w:gridCol w:w="1745"/>
        <w:gridCol w:w="1942"/>
      </w:tblGrid>
      <w:tr w:rsidR="00D357AA" w:rsidRPr="006F2796" w14:paraId="04AF78D7" w14:textId="77777777" w:rsidTr="00B56664">
        <w:tc>
          <w:tcPr>
            <w:tcW w:w="3260" w:type="dxa"/>
            <w:gridSpan w:val="2"/>
            <w:shd w:val="clear" w:color="auto" w:fill="auto"/>
          </w:tcPr>
          <w:p w14:paraId="08CD736B" w14:textId="77777777" w:rsidR="00D357AA" w:rsidRPr="006F2796" w:rsidRDefault="00D357AA" w:rsidP="002A7B7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#25</w:t>
            </w:r>
          </w:p>
        </w:tc>
        <w:tc>
          <w:tcPr>
            <w:tcW w:w="3261" w:type="dxa"/>
            <w:gridSpan w:val="2"/>
            <w:shd w:val="clear" w:color="auto" w:fill="auto"/>
          </w:tcPr>
          <w:p w14:paraId="4CD18B83" w14:textId="77777777" w:rsidR="00D357AA" w:rsidRPr="006F2796" w:rsidRDefault="00D357AA" w:rsidP="002A7B7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#26</w:t>
            </w:r>
          </w:p>
        </w:tc>
        <w:tc>
          <w:tcPr>
            <w:tcW w:w="3687" w:type="dxa"/>
            <w:gridSpan w:val="2"/>
            <w:shd w:val="clear" w:color="auto" w:fill="auto"/>
          </w:tcPr>
          <w:p w14:paraId="1DE210E9" w14:textId="77777777" w:rsidR="00D357AA" w:rsidRPr="006F2796" w:rsidRDefault="00D357AA" w:rsidP="002A7B7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#27</w:t>
            </w:r>
          </w:p>
        </w:tc>
      </w:tr>
      <w:tr w:rsidR="00D357AA" w:rsidRPr="006F2796" w14:paraId="53943ED3" w14:textId="77777777" w:rsidTr="00B56664">
        <w:tc>
          <w:tcPr>
            <w:tcW w:w="1746" w:type="dxa"/>
            <w:shd w:val="clear" w:color="auto" w:fill="auto"/>
          </w:tcPr>
          <w:p w14:paraId="5ABB7A70"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514" w:type="dxa"/>
            <w:shd w:val="clear" w:color="auto" w:fill="auto"/>
          </w:tcPr>
          <w:p w14:paraId="65550C94"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shd w:val="clear" w:color="auto" w:fill="auto"/>
          </w:tcPr>
          <w:p w14:paraId="0AD06734"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516" w:type="dxa"/>
            <w:shd w:val="clear" w:color="auto" w:fill="auto"/>
          </w:tcPr>
          <w:p w14:paraId="7813FCC5"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shd w:val="clear" w:color="auto" w:fill="auto"/>
          </w:tcPr>
          <w:p w14:paraId="31D50B53"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942" w:type="dxa"/>
            <w:shd w:val="clear" w:color="auto" w:fill="auto"/>
          </w:tcPr>
          <w:p w14:paraId="55204F6F" w14:textId="77777777" w:rsidR="00D357AA" w:rsidRPr="006F2796" w:rsidRDefault="00D357AA" w:rsidP="002A7B72">
            <w:pPr>
              <w:spacing w:before="120" w:after="120" w:line="240" w:lineRule="auto"/>
              <w:rPr>
                <w:rFonts w:ascii="Avenir Book" w:hAnsi="Avenir Book"/>
                <w:b/>
                <w:bCs/>
                <w:color w:val="auto"/>
                <w:sz w:val="20"/>
                <w:szCs w:val="20"/>
              </w:rPr>
            </w:pPr>
          </w:p>
        </w:tc>
      </w:tr>
      <w:tr w:rsidR="00D357AA" w:rsidRPr="006F2796" w14:paraId="13B3DD85" w14:textId="77777777" w:rsidTr="00B56664">
        <w:tc>
          <w:tcPr>
            <w:tcW w:w="1746" w:type="dxa"/>
            <w:shd w:val="clear" w:color="auto" w:fill="auto"/>
          </w:tcPr>
          <w:p w14:paraId="793AF4E6"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4" w:type="dxa"/>
            <w:shd w:val="clear" w:color="auto" w:fill="auto"/>
          </w:tcPr>
          <w:p w14:paraId="65D209FF"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shd w:val="clear" w:color="auto" w:fill="auto"/>
          </w:tcPr>
          <w:p w14:paraId="45D671F3"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6" w:type="dxa"/>
            <w:shd w:val="clear" w:color="auto" w:fill="auto"/>
          </w:tcPr>
          <w:p w14:paraId="4EDE49D9"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shd w:val="clear" w:color="auto" w:fill="auto"/>
          </w:tcPr>
          <w:p w14:paraId="40C3EA1D"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942" w:type="dxa"/>
            <w:shd w:val="clear" w:color="auto" w:fill="auto"/>
          </w:tcPr>
          <w:p w14:paraId="36F94409" w14:textId="77777777" w:rsidR="00D357AA" w:rsidRPr="006F2796" w:rsidRDefault="00D357AA" w:rsidP="002A7B72">
            <w:pPr>
              <w:spacing w:before="120" w:after="120" w:line="240" w:lineRule="auto"/>
              <w:rPr>
                <w:rFonts w:ascii="Avenir Book" w:hAnsi="Avenir Book"/>
                <w:b/>
                <w:bCs/>
                <w:color w:val="auto"/>
                <w:sz w:val="20"/>
                <w:szCs w:val="20"/>
              </w:rPr>
            </w:pPr>
          </w:p>
        </w:tc>
      </w:tr>
      <w:tr w:rsidR="00D357AA" w:rsidRPr="006F2796" w14:paraId="7660E201" w14:textId="77777777" w:rsidTr="00B56664">
        <w:tc>
          <w:tcPr>
            <w:tcW w:w="1746" w:type="dxa"/>
            <w:shd w:val="clear" w:color="auto" w:fill="auto"/>
          </w:tcPr>
          <w:p w14:paraId="7645FF65"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4" w:type="dxa"/>
            <w:shd w:val="clear" w:color="auto" w:fill="auto"/>
          </w:tcPr>
          <w:p w14:paraId="7663BBDA"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shd w:val="clear" w:color="auto" w:fill="auto"/>
          </w:tcPr>
          <w:p w14:paraId="6B2A8544"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6" w:type="dxa"/>
            <w:shd w:val="clear" w:color="auto" w:fill="auto"/>
          </w:tcPr>
          <w:p w14:paraId="59477145"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shd w:val="clear" w:color="auto" w:fill="auto"/>
          </w:tcPr>
          <w:p w14:paraId="24D14FBE"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942" w:type="dxa"/>
            <w:shd w:val="clear" w:color="auto" w:fill="auto"/>
          </w:tcPr>
          <w:p w14:paraId="0CECE02D" w14:textId="77777777" w:rsidR="00D357AA" w:rsidRPr="006F2796" w:rsidRDefault="00D357AA" w:rsidP="002A7B72">
            <w:pPr>
              <w:spacing w:before="120" w:after="120" w:line="240" w:lineRule="auto"/>
              <w:rPr>
                <w:rFonts w:ascii="Avenir Book" w:hAnsi="Avenir Book"/>
                <w:b/>
                <w:bCs/>
                <w:color w:val="auto"/>
                <w:sz w:val="20"/>
                <w:szCs w:val="20"/>
              </w:rPr>
            </w:pPr>
          </w:p>
        </w:tc>
      </w:tr>
      <w:tr w:rsidR="00D357AA" w:rsidRPr="006F2796" w14:paraId="1515157E" w14:textId="77777777" w:rsidTr="00B56664">
        <w:tc>
          <w:tcPr>
            <w:tcW w:w="1746" w:type="dxa"/>
            <w:shd w:val="clear" w:color="auto" w:fill="auto"/>
          </w:tcPr>
          <w:p w14:paraId="7DCB4163"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514" w:type="dxa"/>
            <w:shd w:val="clear" w:color="auto" w:fill="auto"/>
          </w:tcPr>
          <w:p w14:paraId="79986B12"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shd w:val="clear" w:color="auto" w:fill="auto"/>
          </w:tcPr>
          <w:p w14:paraId="67509855"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516" w:type="dxa"/>
            <w:shd w:val="clear" w:color="auto" w:fill="auto"/>
          </w:tcPr>
          <w:p w14:paraId="19F0EC64"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shd w:val="clear" w:color="auto" w:fill="auto"/>
          </w:tcPr>
          <w:p w14:paraId="4AA9874D"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942" w:type="dxa"/>
            <w:shd w:val="clear" w:color="auto" w:fill="auto"/>
          </w:tcPr>
          <w:p w14:paraId="64B8800B" w14:textId="77777777" w:rsidR="00D357AA" w:rsidRPr="006F2796" w:rsidRDefault="00D357AA" w:rsidP="002A7B72">
            <w:pPr>
              <w:spacing w:before="120" w:after="120" w:line="240" w:lineRule="auto"/>
              <w:rPr>
                <w:rFonts w:ascii="Avenir Book" w:hAnsi="Avenir Book"/>
                <w:b/>
                <w:bCs/>
                <w:color w:val="auto"/>
                <w:sz w:val="20"/>
                <w:szCs w:val="20"/>
              </w:rPr>
            </w:pPr>
          </w:p>
        </w:tc>
      </w:tr>
      <w:tr w:rsidR="00D357AA" w:rsidRPr="006F2796" w14:paraId="3ABB6820" w14:textId="77777777" w:rsidTr="00B56664">
        <w:tc>
          <w:tcPr>
            <w:tcW w:w="3260" w:type="dxa"/>
            <w:gridSpan w:val="2"/>
            <w:shd w:val="clear" w:color="auto" w:fill="auto"/>
          </w:tcPr>
          <w:p w14:paraId="64E64109" w14:textId="77777777" w:rsidR="00D357AA" w:rsidRPr="006F2796" w:rsidRDefault="00D357AA" w:rsidP="002A7B7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#28</w:t>
            </w:r>
          </w:p>
        </w:tc>
        <w:tc>
          <w:tcPr>
            <w:tcW w:w="3261" w:type="dxa"/>
            <w:gridSpan w:val="2"/>
            <w:shd w:val="clear" w:color="auto" w:fill="auto"/>
          </w:tcPr>
          <w:p w14:paraId="7059F44C" w14:textId="77777777" w:rsidR="00D357AA" w:rsidRPr="006F2796" w:rsidRDefault="00D357AA" w:rsidP="002A7B7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#29</w:t>
            </w:r>
          </w:p>
        </w:tc>
        <w:tc>
          <w:tcPr>
            <w:tcW w:w="3687" w:type="dxa"/>
            <w:gridSpan w:val="2"/>
            <w:shd w:val="clear" w:color="auto" w:fill="auto"/>
          </w:tcPr>
          <w:p w14:paraId="45FDF561" w14:textId="77777777" w:rsidR="00D357AA" w:rsidRPr="006F2796" w:rsidRDefault="00D357AA" w:rsidP="002A7B72">
            <w:pPr>
              <w:pStyle w:val="MediumShading1-Accent11"/>
              <w:spacing w:before="120" w:after="120"/>
              <w:rPr>
                <w:rFonts w:ascii="Avenir Book" w:hAnsi="Avenir Book"/>
                <w:b/>
                <w:bCs/>
                <w:color w:val="auto"/>
                <w:sz w:val="20"/>
                <w:szCs w:val="20"/>
              </w:rPr>
            </w:pPr>
            <w:r w:rsidRPr="006F2796">
              <w:rPr>
                <w:rFonts w:ascii="Avenir Book" w:hAnsi="Avenir Book"/>
                <w:b/>
                <w:bCs/>
                <w:color w:val="auto"/>
                <w:sz w:val="20"/>
                <w:szCs w:val="20"/>
              </w:rPr>
              <w:t>SECONDARY INDIVIDUAL CREDIT #30</w:t>
            </w:r>
          </w:p>
        </w:tc>
      </w:tr>
      <w:tr w:rsidR="00D357AA" w:rsidRPr="006F2796" w14:paraId="1437D51C" w14:textId="77777777" w:rsidTr="00B56664">
        <w:tc>
          <w:tcPr>
            <w:tcW w:w="1746" w:type="dxa"/>
            <w:shd w:val="clear" w:color="auto" w:fill="auto"/>
          </w:tcPr>
          <w:p w14:paraId="42965DF4"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514" w:type="dxa"/>
            <w:shd w:val="clear" w:color="auto" w:fill="auto"/>
          </w:tcPr>
          <w:p w14:paraId="1D9F3AAD"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shd w:val="clear" w:color="auto" w:fill="auto"/>
          </w:tcPr>
          <w:p w14:paraId="009ABAF2"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516" w:type="dxa"/>
            <w:shd w:val="clear" w:color="auto" w:fill="auto"/>
          </w:tcPr>
          <w:p w14:paraId="4B027CF4"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shd w:val="clear" w:color="auto" w:fill="auto"/>
          </w:tcPr>
          <w:p w14:paraId="39806878"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Full Name</w:t>
            </w:r>
          </w:p>
        </w:tc>
        <w:tc>
          <w:tcPr>
            <w:tcW w:w="1942" w:type="dxa"/>
            <w:shd w:val="clear" w:color="auto" w:fill="auto"/>
          </w:tcPr>
          <w:p w14:paraId="0E34A202" w14:textId="77777777" w:rsidR="00D357AA" w:rsidRPr="006F2796" w:rsidRDefault="00D357AA" w:rsidP="002A7B72">
            <w:pPr>
              <w:spacing w:before="120" w:after="120" w:line="240" w:lineRule="auto"/>
              <w:rPr>
                <w:rFonts w:ascii="Avenir Book" w:hAnsi="Avenir Book"/>
                <w:b/>
                <w:bCs/>
                <w:color w:val="auto"/>
                <w:sz w:val="20"/>
                <w:szCs w:val="20"/>
              </w:rPr>
            </w:pPr>
          </w:p>
        </w:tc>
      </w:tr>
      <w:tr w:rsidR="00D357AA" w:rsidRPr="006F2796" w14:paraId="3CB130E7" w14:textId="77777777" w:rsidTr="00B56664">
        <w:tc>
          <w:tcPr>
            <w:tcW w:w="1746" w:type="dxa"/>
            <w:shd w:val="clear" w:color="auto" w:fill="auto"/>
          </w:tcPr>
          <w:p w14:paraId="3CF7575B"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4" w:type="dxa"/>
            <w:shd w:val="clear" w:color="auto" w:fill="auto"/>
          </w:tcPr>
          <w:p w14:paraId="77DF2322"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shd w:val="clear" w:color="auto" w:fill="auto"/>
          </w:tcPr>
          <w:p w14:paraId="4653D0D4"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516" w:type="dxa"/>
            <w:shd w:val="clear" w:color="auto" w:fill="auto"/>
          </w:tcPr>
          <w:p w14:paraId="187F2A10"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shd w:val="clear" w:color="auto" w:fill="auto"/>
          </w:tcPr>
          <w:p w14:paraId="617D6181"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Job Title</w:t>
            </w:r>
          </w:p>
        </w:tc>
        <w:tc>
          <w:tcPr>
            <w:tcW w:w="1942" w:type="dxa"/>
            <w:shd w:val="clear" w:color="auto" w:fill="auto"/>
          </w:tcPr>
          <w:p w14:paraId="22128CD3" w14:textId="77777777" w:rsidR="00D357AA" w:rsidRPr="006F2796" w:rsidRDefault="00D357AA" w:rsidP="002A7B72">
            <w:pPr>
              <w:spacing w:before="120" w:after="120" w:line="240" w:lineRule="auto"/>
              <w:rPr>
                <w:rFonts w:ascii="Avenir Book" w:hAnsi="Avenir Book"/>
                <w:b/>
                <w:bCs/>
                <w:color w:val="auto"/>
                <w:sz w:val="20"/>
                <w:szCs w:val="20"/>
              </w:rPr>
            </w:pPr>
          </w:p>
        </w:tc>
      </w:tr>
      <w:tr w:rsidR="00D357AA" w:rsidRPr="006F2796" w14:paraId="1E47A5CA" w14:textId="77777777" w:rsidTr="00B56664">
        <w:tc>
          <w:tcPr>
            <w:tcW w:w="1746" w:type="dxa"/>
            <w:shd w:val="clear" w:color="auto" w:fill="auto"/>
          </w:tcPr>
          <w:p w14:paraId="74ADD4DF"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4" w:type="dxa"/>
            <w:shd w:val="clear" w:color="auto" w:fill="auto"/>
          </w:tcPr>
          <w:p w14:paraId="4BCC6FBD"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shd w:val="clear" w:color="auto" w:fill="auto"/>
          </w:tcPr>
          <w:p w14:paraId="7CE781E5"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516" w:type="dxa"/>
            <w:shd w:val="clear" w:color="auto" w:fill="auto"/>
          </w:tcPr>
          <w:p w14:paraId="586F1F08"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shd w:val="clear" w:color="auto" w:fill="auto"/>
          </w:tcPr>
          <w:p w14:paraId="3A066507"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Company</w:t>
            </w:r>
          </w:p>
        </w:tc>
        <w:tc>
          <w:tcPr>
            <w:tcW w:w="1942" w:type="dxa"/>
            <w:shd w:val="clear" w:color="auto" w:fill="auto"/>
          </w:tcPr>
          <w:p w14:paraId="225E7F55" w14:textId="77777777" w:rsidR="00D357AA" w:rsidRPr="006F2796" w:rsidRDefault="00D357AA" w:rsidP="002A7B72">
            <w:pPr>
              <w:spacing w:before="120" w:after="120" w:line="240" w:lineRule="auto"/>
              <w:rPr>
                <w:rFonts w:ascii="Avenir Book" w:hAnsi="Avenir Book"/>
                <w:b/>
                <w:bCs/>
                <w:color w:val="auto"/>
                <w:sz w:val="20"/>
                <w:szCs w:val="20"/>
              </w:rPr>
            </w:pPr>
          </w:p>
        </w:tc>
      </w:tr>
      <w:tr w:rsidR="00D357AA" w:rsidRPr="006F2796" w14:paraId="4DD883F4" w14:textId="77777777" w:rsidTr="00B56664">
        <w:tc>
          <w:tcPr>
            <w:tcW w:w="1746" w:type="dxa"/>
            <w:shd w:val="clear" w:color="auto" w:fill="auto"/>
          </w:tcPr>
          <w:p w14:paraId="3DAFFBEB"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514" w:type="dxa"/>
            <w:shd w:val="clear" w:color="auto" w:fill="auto"/>
          </w:tcPr>
          <w:p w14:paraId="23602F6E"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shd w:val="clear" w:color="auto" w:fill="auto"/>
          </w:tcPr>
          <w:p w14:paraId="3C084642"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516" w:type="dxa"/>
            <w:shd w:val="clear" w:color="auto" w:fill="auto"/>
          </w:tcPr>
          <w:p w14:paraId="247C2DC4" w14:textId="77777777" w:rsidR="00D357AA" w:rsidRPr="006F2796" w:rsidRDefault="00D357AA" w:rsidP="002A7B72">
            <w:pPr>
              <w:spacing w:before="120" w:after="120" w:line="240" w:lineRule="auto"/>
              <w:rPr>
                <w:rFonts w:ascii="Avenir Book" w:hAnsi="Avenir Book"/>
                <w:b/>
                <w:bCs/>
                <w:color w:val="auto"/>
                <w:sz w:val="20"/>
                <w:szCs w:val="20"/>
              </w:rPr>
            </w:pPr>
          </w:p>
        </w:tc>
        <w:tc>
          <w:tcPr>
            <w:tcW w:w="1745" w:type="dxa"/>
            <w:shd w:val="clear" w:color="auto" w:fill="auto"/>
          </w:tcPr>
          <w:p w14:paraId="4AF47F3C"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Email</w:t>
            </w:r>
          </w:p>
        </w:tc>
        <w:tc>
          <w:tcPr>
            <w:tcW w:w="1942" w:type="dxa"/>
            <w:shd w:val="clear" w:color="auto" w:fill="auto"/>
          </w:tcPr>
          <w:p w14:paraId="20C20222" w14:textId="77777777" w:rsidR="00D357AA" w:rsidRPr="006F2796" w:rsidRDefault="00D357AA" w:rsidP="002A7B72">
            <w:pPr>
              <w:spacing w:before="120" w:after="120" w:line="240" w:lineRule="auto"/>
              <w:rPr>
                <w:rFonts w:ascii="Avenir Book" w:hAnsi="Avenir Book"/>
                <w:b/>
                <w:bCs/>
                <w:color w:val="auto"/>
                <w:sz w:val="20"/>
                <w:szCs w:val="20"/>
              </w:rPr>
            </w:pPr>
          </w:p>
        </w:tc>
      </w:tr>
    </w:tbl>
    <w:p w14:paraId="5C3E07C1" w14:textId="52BC664E" w:rsidR="001810B1" w:rsidRPr="000F0568" w:rsidRDefault="001810B1" w:rsidP="00FB537D">
      <w:pPr>
        <w:spacing w:before="120" w:after="120" w:line="240" w:lineRule="auto"/>
        <w:rPr>
          <w:rFonts w:ascii="Avenir Next" w:hAnsi="Avenir Next"/>
          <w:b/>
          <w:color w:val="auto"/>
          <w:sz w:val="19"/>
          <w:szCs w:val="19"/>
        </w:rPr>
      </w:pPr>
    </w:p>
    <w:p w14:paraId="133E1AA7" w14:textId="37AD6CCD" w:rsidR="00142D59" w:rsidRDefault="00142D59">
      <w:pPr>
        <w:spacing w:after="0" w:line="240" w:lineRule="auto"/>
        <w:rPr>
          <w:rFonts w:ascii="AvenirNext LT Pro Bold" w:hAnsi="AvenirNext LT Pro Bold"/>
          <w:b/>
          <w:color w:val="auto"/>
          <w:sz w:val="19"/>
          <w:szCs w:val="19"/>
        </w:rPr>
      </w:pPr>
      <w:r>
        <w:rPr>
          <w:rFonts w:ascii="AvenirNext LT Pro Bold" w:hAnsi="AvenirNext LT Pro Bold"/>
          <w:b/>
          <w:color w:val="auto"/>
          <w:sz w:val="19"/>
          <w:szCs w:val="19"/>
        </w:rPr>
        <w:br w:type="page"/>
      </w:r>
    </w:p>
    <w:p w14:paraId="1333C33A" w14:textId="43D537E0" w:rsidR="001810B1" w:rsidRDefault="001810B1" w:rsidP="00FB537D">
      <w:pPr>
        <w:spacing w:before="120" w:after="120" w:line="240" w:lineRule="auto"/>
        <w:rPr>
          <w:rFonts w:ascii="AvenirNext LT Pro Bold" w:hAnsi="AvenirNext LT Pro Bold"/>
          <w:b/>
          <w:color w:val="auto"/>
          <w:sz w:val="19"/>
          <w:szCs w:val="19"/>
        </w:rPr>
      </w:pPr>
    </w:p>
    <w:p w14:paraId="65CD61DE" w14:textId="77777777" w:rsidR="00142D59" w:rsidRDefault="00142D59" w:rsidP="00FB537D">
      <w:pPr>
        <w:spacing w:before="120" w:after="120" w:line="240" w:lineRule="auto"/>
        <w:rPr>
          <w:rFonts w:ascii="AvenirNext LT Pro Bold" w:hAnsi="AvenirNext LT Pro Bold"/>
          <w:b/>
          <w:color w:val="auto"/>
          <w:sz w:val="19"/>
          <w:szCs w:val="19"/>
        </w:rPr>
      </w:pPr>
    </w:p>
    <w:tbl>
      <w:tblPr>
        <w:tblW w:w="9923"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167AC1" w:rsidRPr="00C742B4" w14:paraId="1478400B" w14:textId="77777777" w:rsidTr="00C742B4">
        <w:trPr>
          <w:trHeight w:val="1503"/>
        </w:trPr>
        <w:tc>
          <w:tcPr>
            <w:tcW w:w="9923" w:type="dxa"/>
            <w:tcBorders>
              <w:top w:val="nil"/>
              <w:left w:val="nil"/>
              <w:bottom w:val="nil"/>
              <w:right w:val="nil"/>
            </w:tcBorders>
            <w:shd w:val="clear" w:color="auto" w:fill="221F20"/>
            <w:vAlign w:val="center"/>
            <w:hideMark/>
          </w:tcPr>
          <w:p w14:paraId="6562A59C" w14:textId="4ADC142B" w:rsidR="00167AC1" w:rsidRPr="00C742B4" w:rsidRDefault="00167AC1" w:rsidP="00C742B4">
            <w:pPr>
              <w:spacing w:before="120" w:after="120" w:line="240" w:lineRule="auto"/>
              <w:rPr>
                <w:rFonts w:ascii="Avenir Book" w:hAnsi="Avenir Book"/>
                <w:color w:val="FFFFFF"/>
                <w:sz w:val="20"/>
                <w:szCs w:val="20"/>
              </w:rPr>
            </w:pPr>
            <w:r w:rsidRPr="00C742B4">
              <w:rPr>
                <w:rFonts w:ascii="Avenir Book" w:hAnsi="Avenir Book"/>
                <w:sz w:val="20"/>
                <w:szCs w:val="20"/>
              </w:rPr>
              <w:br w:type="page"/>
            </w:r>
            <w:bookmarkStart w:id="9" w:name="Publicity"/>
            <w:bookmarkEnd w:id="9"/>
            <w:r w:rsidR="00C742B4">
              <w:rPr>
                <w:rFonts w:ascii="ITC Avant Garde Pro Md" w:hAnsi="ITC Avant Garde Pro Md"/>
                <w:b/>
                <w:bCs/>
                <w:color w:val="FFFFFF" w:themeColor="background1"/>
                <w:sz w:val="28"/>
                <w:szCs w:val="28"/>
              </w:rPr>
              <w:t>Publicity Materials</w:t>
            </w:r>
            <w:r w:rsidRPr="00C742B4">
              <w:rPr>
                <w:rFonts w:ascii="Avenir Book" w:hAnsi="Avenir Book"/>
                <w:color w:val="FFFFFF"/>
                <w:sz w:val="20"/>
                <w:szCs w:val="20"/>
              </w:rPr>
              <w:br/>
            </w:r>
            <w:r w:rsidRPr="00C742B4">
              <w:rPr>
                <w:rFonts w:ascii="Avenir Book" w:hAnsi="Avenir Book"/>
                <w:color w:val="FFFFFF"/>
                <w:sz w:val="20"/>
                <w:szCs w:val="20"/>
              </w:rPr>
              <w:br/>
            </w:r>
            <w:r w:rsidRPr="006F2796">
              <w:rPr>
                <w:rFonts w:ascii="Avenir Book" w:hAnsi="Avenir Book"/>
                <w:color w:val="FFFFFF"/>
                <w:sz w:val="20"/>
                <w:szCs w:val="20"/>
              </w:rPr>
              <w:t xml:space="preserve">All materials provided in this section should be submitted with publication purposes in mind.  </w:t>
            </w:r>
            <w:r w:rsidR="00C742B4" w:rsidRPr="006F2796">
              <w:rPr>
                <w:rFonts w:ascii="Avenir Book" w:hAnsi="Avenir Book"/>
                <w:color w:val="FFFFFF"/>
                <w:sz w:val="20"/>
                <w:szCs w:val="20"/>
              </w:rPr>
              <w:br/>
            </w:r>
            <w:r w:rsidRPr="006F2796">
              <w:rPr>
                <w:rFonts w:ascii="Avenir Book" w:hAnsi="Avenir Book"/>
                <w:color w:val="FFFFFF"/>
                <w:sz w:val="20"/>
                <w:szCs w:val="20"/>
              </w:rPr>
              <w:t>Do not include any confidential information in the public case summary or statement of effectiveness.</w:t>
            </w:r>
            <w:r w:rsidRPr="00C742B4">
              <w:rPr>
                <w:rFonts w:ascii="Avenir Book" w:hAnsi="Avenir Book"/>
                <w:color w:val="FFFFFF"/>
                <w:sz w:val="20"/>
                <w:szCs w:val="20"/>
              </w:rPr>
              <w:t xml:space="preserve">  </w:t>
            </w:r>
          </w:p>
        </w:tc>
      </w:tr>
      <w:tr w:rsidR="00167AC1" w:rsidRPr="00C742B4" w14:paraId="2D68C3C6" w14:textId="77777777" w:rsidTr="00C742B4">
        <w:trPr>
          <w:trHeight w:val="270"/>
        </w:trPr>
        <w:tc>
          <w:tcPr>
            <w:tcW w:w="9923" w:type="dxa"/>
            <w:tcBorders>
              <w:top w:val="nil"/>
              <w:left w:val="nil"/>
              <w:bottom w:val="nil"/>
              <w:right w:val="nil"/>
            </w:tcBorders>
          </w:tcPr>
          <w:p w14:paraId="643DAED3" w14:textId="77777777" w:rsidR="00167AC1" w:rsidRPr="00C742B4" w:rsidRDefault="00167AC1" w:rsidP="000179B7">
            <w:pPr>
              <w:pStyle w:val="MediumShading1-Accent11"/>
              <w:spacing w:before="120" w:after="120"/>
              <w:rPr>
                <w:rFonts w:ascii="Avenir Book" w:hAnsi="Avenir Book"/>
                <w:sz w:val="20"/>
                <w:szCs w:val="20"/>
              </w:rPr>
            </w:pPr>
          </w:p>
        </w:tc>
      </w:tr>
    </w:tbl>
    <w:tbl>
      <w:tblPr>
        <w:tblpPr w:leftFromText="187" w:rightFromText="187" w:vertAnchor="text" w:horzAnchor="margin" w:tblpX="102" w:tblpY="1"/>
        <w:tblW w:w="10090" w:type="dxa"/>
        <w:tblLook w:val="04A0" w:firstRow="1" w:lastRow="0" w:firstColumn="1" w:lastColumn="0" w:noHBand="0" w:noVBand="1"/>
      </w:tblPr>
      <w:tblGrid>
        <w:gridCol w:w="10090"/>
      </w:tblGrid>
      <w:tr w:rsidR="00C742B4" w:rsidRPr="000F0568" w14:paraId="30804115" w14:textId="77777777" w:rsidTr="17BD18F8">
        <w:trPr>
          <w:trHeight w:val="1970"/>
        </w:trPr>
        <w:tc>
          <w:tcPr>
            <w:tcW w:w="10090" w:type="dxa"/>
            <w:tcBorders>
              <w:top w:val="single" w:sz="12" w:space="0" w:color="auto"/>
              <w:left w:val="single" w:sz="12" w:space="0" w:color="auto"/>
              <w:bottom w:val="single" w:sz="12" w:space="0" w:color="auto"/>
              <w:right w:val="single" w:sz="12" w:space="0" w:color="auto"/>
            </w:tcBorders>
            <w:shd w:val="clear" w:color="auto" w:fill="auto"/>
            <w:hideMark/>
          </w:tcPr>
          <w:p w14:paraId="272B44B8" w14:textId="77777777" w:rsidR="00167AC1" w:rsidRPr="006F2796" w:rsidRDefault="00167AC1" w:rsidP="00C742B4">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90 WORD PUBLIC CASE SUMMARY</w:t>
            </w:r>
          </w:p>
          <w:p w14:paraId="41F80CC1" w14:textId="77777777" w:rsidR="00167AC1" w:rsidRPr="006F2796" w:rsidRDefault="5890A7A8" w:rsidP="00C742B4">
            <w:pPr>
              <w:spacing w:before="120" w:after="120" w:line="240" w:lineRule="auto"/>
              <w:rPr>
                <w:rFonts w:ascii="Avenir Book" w:hAnsi="Avenir Book"/>
                <w:sz w:val="20"/>
                <w:szCs w:val="20"/>
              </w:rPr>
            </w:pPr>
            <w:r w:rsidRPr="006F2796">
              <w:rPr>
                <w:rFonts w:ascii="Avenir Book" w:hAnsi="Avenir Book"/>
                <w:sz w:val="20"/>
                <w:szCs w:val="20"/>
              </w:rPr>
              <w:t xml:space="preserve">Provide a snapshot of the effectiveness of your case. The summary should be written as though it will be judged. Using at least three complete sentences, summarize the case and its goal. Indicate objectives and how the evidence of results directly relates to those objectives (concrete numbers or percentages vs. general terms like "record sales" or "big success"). Think of the case summary as a long tweet, mini-case, or an elevator speech. </w:t>
            </w:r>
          </w:p>
          <w:p w14:paraId="640E0DA5" w14:textId="2996757A" w:rsidR="00167AC1" w:rsidRPr="006F2796" w:rsidRDefault="027351ED" w:rsidP="00C742B4">
            <w:pPr>
              <w:spacing w:before="120" w:after="120" w:line="240" w:lineRule="auto"/>
              <w:rPr>
                <w:rFonts w:ascii="Avenir Book" w:hAnsi="Avenir Book"/>
                <w:sz w:val="20"/>
                <w:szCs w:val="20"/>
              </w:rPr>
            </w:pPr>
            <w:r w:rsidRPr="006F2796">
              <w:rPr>
                <w:rFonts w:ascii="Avenir Book" w:hAnsi="Avenir Book"/>
                <w:sz w:val="20"/>
                <w:szCs w:val="20"/>
              </w:rPr>
              <w:t xml:space="preserve">The case summary will be published in the </w:t>
            </w:r>
            <w:hyperlink r:id="rId28">
              <w:r w:rsidR="682FEB2F" w:rsidRPr="006F2796">
                <w:rPr>
                  <w:rStyle w:val="Hyperlink"/>
                  <w:rFonts w:ascii="Avenir Book" w:hAnsi="Avenir Book"/>
                  <w:b/>
                  <w:bCs/>
                  <w:color w:val="8E7031"/>
                  <w:sz w:val="20"/>
                  <w:szCs w:val="20"/>
                </w:rPr>
                <w:t>Case Library</w:t>
              </w:r>
            </w:hyperlink>
            <w:r w:rsidRPr="006F2796">
              <w:rPr>
                <w:rFonts w:ascii="Avenir Book" w:hAnsi="Avenir Book"/>
                <w:b/>
                <w:bCs/>
                <w:color w:val="8E7031"/>
                <w:sz w:val="20"/>
                <w:szCs w:val="20"/>
              </w:rPr>
              <w:t>.</w:t>
            </w:r>
            <w:r w:rsidRPr="006F2796">
              <w:rPr>
                <w:rFonts w:ascii="Avenir Book" w:hAnsi="Avenir Book"/>
                <w:color w:val="8E7031"/>
                <w:sz w:val="20"/>
                <w:szCs w:val="20"/>
              </w:rPr>
              <w:t xml:space="preserve"> </w:t>
            </w:r>
            <w:r w:rsidRPr="006F2796">
              <w:rPr>
                <w:rFonts w:ascii="Avenir Book" w:hAnsi="Avenir Book"/>
                <w:sz w:val="20"/>
                <w:szCs w:val="20"/>
              </w:rPr>
              <w:t xml:space="preserve">It may also be used for promotional purposes and should </w:t>
            </w:r>
            <w:r w:rsidRPr="006F2796">
              <w:rPr>
                <w:rFonts w:ascii="Avenir Book" w:hAnsi="Avenir Book"/>
                <w:sz w:val="20"/>
                <w:szCs w:val="20"/>
                <w:u w:val="single"/>
              </w:rPr>
              <w:t>not</w:t>
            </w:r>
            <w:r w:rsidRPr="006F2796">
              <w:rPr>
                <w:rFonts w:ascii="Avenir Book" w:hAnsi="Avenir Book"/>
                <w:sz w:val="20"/>
                <w:szCs w:val="20"/>
              </w:rPr>
              <w:t xml:space="preserve"> contain any confidential information.</w:t>
            </w:r>
          </w:p>
          <w:p w14:paraId="0A2E625D" w14:textId="77777777" w:rsidR="00167AC1" w:rsidRPr="006F2796" w:rsidRDefault="00167AC1" w:rsidP="00C742B4">
            <w:pPr>
              <w:spacing w:before="120" w:after="120" w:line="240" w:lineRule="auto"/>
              <w:rPr>
                <w:rFonts w:ascii="Avenir Book" w:hAnsi="Avenir Book"/>
                <w:b/>
                <w:bCs/>
                <w:sz w:val="20"/>
                <w:szCs w:val="20"/>
              </w:rPr>
            </w:pPr>
            <w:r w:rsidRPr="006F2796">
              <w:rPr>
                <w:rFonts w:ascii="Avenir Book" w:hAnsi="Avenir Book"/>
                <w:b/>
                <w:bCs/>
                <w:sz w:val="20"/>
                <w:szCs w:val="20"/>
              </w:rPr>
              <w:t>(Maximum: 90 words)</w:t>
            </w:r>
          </w:p>
        </w:tc>
      </w:tr>
      <w:tr w:rsidR="00C742B4" w:rsidRPr="000F0568" w14:paraId="35972F37" w14:textId="77777777" w:rsidTr="17BD18F8">
        <w:trPr>
          <w:trHeight w:val="1040"/>
        </w:trPr>
        <w:tc>
          <w:tcPr>
            <w:tcW w:w="10090" w:type="dxa"/>
            <w:tcBorders>
              <w:top w:val="single" w:sz="12" w:space="0" w:color="auto"/>
            </w:tcBorders>
          </w:tcPr>
          <w:p w14:paraId="434D9E6B" w14:textId="77777777" w:rsidR="00167AC1" w:rsidRPr="006F2796" w:rsidRDefault="00167AC1" w:rsidP="00C742B4">
            <w:pPr>
              <w:spacing w:before="120" w:after="120" w:line="240" w:lineRule="auto"/>
              <w:rPr>
                <w:rFonts w:ascii="Avenir Book" w:hAnsi="Avenir Book"/>
                <w:b/>
                <w:bCs/>
                <w:color w:val="auto"/>
                <w:sz w:val="20"/>
                <w:szCs w:val="20"/>
              </w:rPr>
            </w:pPr>
            <w:r w:rsidRPr="006F2796">
              <w:rPr>
                <w:rFonts w:ascii="Avenir Book" w:hAnsi="Avenir Book"/>
                <w:color w:val="auto"/>
                <w:sz w:val="20"/>
                <w:szCs w:val="20"/>
              </w:rPr>
              <w:br/>
            </w:r>
            <w:r w:rsidRPr="006F2796">
              <w:rPr>
                <w:rFonts w:ascii="Avenir Book" w:hAnsi="Avenir Book"/>
                <w:b/>
                <w:bCs/>
                <w:color w:val="auto"/>
                <w:sz w:val="20"/>
                <w:szCs w:val="20"/>
              </w:rPr>
              <w:t>Provide answer.</w:t>
            </w:r>
          </w:p>
          <w:p w14:paraId="42F7C040" w14:textId="77777777" w:rsidR="00167AC1" w:rsidRPr="006F2796" w:rsidRDefault="00167AC1" w:rsidP="00C742B4">
            <w:pPr>
              <w:spacing w:before="120" w:after="120" w:line="240" w:lineRule="auto"/>
              <w:rPr>
                <w:rFonts w:ascii="Avenir Book" w:hAnsi="Avenir Book"/>
                <w:sz w:val="20"/>
                <w:szCs w:val="20"/>
              </w:rPr>
            </w:pPr>
          </w:p>
        </w:tc>
      </w:tr>
      <w:tr w:rsidR="00C742B4" w:rsidRPr="000F0568" w14:paraId="36B28004" w14:textId="77777777" w:rsidTr="17BD18F8">
        <w:trPr>
          <w:trHeight w:val="690"/>
        </w:trPr>
        <w:tc>
          <w:tcPr>
            <w:tcW w:w="10090" w:type="dxa"/>
            <w:hideMark/>
          </w:tcPr>
          <w:p w14:paraId="01A50365" w14:textId="327FF124" w:rsidR="00C9490A" w:rsidRPr="000F0568" w:rsidRDefault="00C9490A" w:rsidP="00C742B4">
            <w:pPr>
              <w:spacing w:before="120" w:after="120" w:line="240" w:lineRule="auto"/>
              <w:rPr>
                <w:rFonts w:ascii="Avenir Next" w:hAnsi="Avenir Next"/>
                <w:color w:val="auto"/>
                <w:sz w:val="20"/>
                <w:szCs w:val="20"/>
              </w:rPr>
            </w:pPr>
          </w:p>
          <w:p w14:paraId="7152B570" w14:textId="77777777" w:rsidR="00C9490A" w:rsidRPr="000F0568" w:rsidRDefault="00C9490A" w:rsidP="00C742B4">
            <w:pPr>
              <w:spacing w:before="120" w:after="120" w:line="240" w:lineRule="auto"/>
              <w:rPr>
                <w:rFonts w:ascii="Avenir Next" w:hAnsi="Avenir Next"/>
                <w:color w:val="auto"/>
                <w:sz w:val="20"/>
                <w:szCs w:val="20"/>
              </w:rPr>
            </w:pPr>
          </w:p>
          <w:p w14:paraId="2B59FFAE" w14:textId="1F408117" w:rsidR="00D357AA" w:rsidRPr="000F0568" w:rsidRDefault="00D357AA" w:rsidP="00C742B4">
            <w:pPr>
              <w:spacing w:before="120" w:after="120" w:line="240" w:lineRule="auto"/>
              <w:rPr>
                <w:rFonts w:ascii="Avenir Next" w:hAnsi="Avenir Next"/>
                <w:color w:val="auto"/>
                <w:sz w:val="20"/>
                <w:szCs w:val="20"/>
              </w:rPr>
            </w:pPr>
          </w:p>
        </w:tc>
      </w:tr>
    </w:tbl>
    <w:tbl>
      <w:tblPr>
        <w:tblStyle w:val="TableGrid"/>
        <w:tblW w:w="10064" w:type="dxa"/>
        <w:tblInd w:w="137" w:type="dxa"/>
        <w:tblLook w:val="04A0" w:firstRow="1" w:lastRow="0" w:firstColumn="1" w:lastColumn="0" w:noHBand="0" w:noVBand="1"/>
      </w:tblPr>
      <w:tblGrid>
        <w:gridCol w:w="10064"/>
      </w:tblGrid>
      <w:tr w:rsidR="00D357AA" w:rsidRPr="000F0568" w14:paraId="549E1A7A" w14:textId="77777777" w:rsidTr="005E1BEB">
        <w:tc>
          <w:tcPr>
            <w:tcW w:w="10064" w:type="dxa"/>
            <w:tcBorders>
              <w:top w:val="single" w:sz="12" w:space="0" w:color="auto"/>
              <w:left w:val="single" w:sz="12" w:space="0" w:color="auto"/>
              <w:bottom w:val="single" w:sz="12" w:space="0" w:color="auto"/>
              <w:right w:val="single" w:sz="12" w:space="0" w:color="auto"/>
            </w:tcBorders>
          </w:tcPr>
          <w:p w14:paraId="6971F6DF" w14:textId="77777777" w:rsidR="00D357AA" w:rsidRPr="006F2796" w:rsidRDefault="00D357AA" w:rsidP="002A7B72">
            <w:pPr>
              <w:spacing w:before="120" w:after="120" w:line="240" w:lineRule="auto"/>
              <w:rPr>
                <w:rFonts w:ascii="Avenir Book" w:hAnsi="Avenir Book"/>
                <w:b/>
                <w:bCs/>
                <w:color w:val="auto"/>
                <w:sz w:val="20"/>
                <w:szCs w:val="20"/>
              </w:rPr>
            </w:pPr>
            <w:r w:rsidRPr="006F2796">
              <w:rPr>
                <w:rFonts w:ascii="Avenir Book" w:hAnsi="Avenir Book"/>
                <w:b/>
                <w:bCs/>
                <w:color w:val="auto"/>
                <w:sz w:val="20"/>
                <w:szCs w:val="20"/>
              </w:rPr>
              <w:t>STATEMENT OF EFFECTIVENESS</w:t>
            </w:r>
          </w:p>
          <w:p w14:paraId="5418C026" w14:textId="77777777" w:rsidR="00D357AA" w:rsidRPr="006F2796" w:rsidRDefault="00D357AA" w:rsidP="002A7B72">
            <w:pPr>
              <w:spacing w:before="120" w:after="120" w:line="240" w:lineRule="auto"/>
              <w:rPr>
                <w:rFonts w:ascii="Avenir Book" w:hAnsi="Avenir Book"/>
                <w:sz w:val="20"/>
                <w:szCs w:val="20"/>
              </w:rPr>
            </w:pPr>
            <w:r w:rsidRPr="006F2796">
              <w:rPr>
                <w:rFonts w:ascii="Avenir Book" w:hAnsi="Avenir Book"/>
                <w:sz w:val="20"/>
                <w:szCs w:val="20"/>
              </w:rPr>
              <w:t xml:space="preserve">Please provide a short statement on the effectiveness of your case. </w:t>
            </w:r>
          </w:p>
          <w:p w14:paraId="5490444D" w14:textId="77777777" w:rsidR="00D357AA" w:rsidRPr="006F2796" w:rsidRDefault="00D357AA" w:rsidP="002A7B72">
            <w:pPr>
              <w:spacing w:before="120" w:after="120" w:line="240" w:lineRule="auto"/>
              <w:rPr>
                <w:rFonts w:ascii="Avenir Book" w:hAnsi="Avenir Book"/>
                <w:sz w:val="20"/>
                <w:szCs w:val="20"/>
              </w:rPr>
            </w:pPr>
            <w:r w:rsidRPr="006F2796">
              <w:rPr>
                <w:rFonts w:ascii="Avenir Book" w:hAnsi="Avenir Book"/>
                <w:sz w:val="20"/>
                <w:szCs w:val="20"/>
              </w:rPr>
              <w:t>The intention of this statement is to provide a better understanding of why your work was worthy of either finalist status or an award. It is an opportunity to showcase the success of your effort. You may choose to touch on your most important result, why the effort was effective or significant to the brand, the most important learning taken away from this case, or an interesting/fun fact about the work.</w:t>
            </w:r>
          </w:p>
          <w:p w14:paraId="3D99174A" w14:textId="77FEA2CA" w:rsidR="00D357AA" w:rsidRPr="006F2796" w:rsidRDefault="00D357AA" w:rsidP="002A7B72">
            <w:pPr>
              <w:spacing w:before="120" w:after="120" w:line="240" w:lineRule="auto"/>
              <w:rPr>
                <w:rFonts w:ascii="Avenir Book" w:hAnsi="Avenir Book"/>
                <w:sz w:val="20"/>
                <w:szCs w:val="20"/>
              </w:rPr>
            </w:pPr>
            <w:r w:rsidRPr="006F2796">
              <w:rPr>
                <w:rFonts w:ascii="Avenir Book" w:hAnsi="Avenir Book"/>
                <w:sz w:val="20"/>
                <w:szCs w:val="20"/>
              </w:rPr>
              <w:t xml:space="preserve">If your case is a winner, it may be shown on screen at the awards gala or in the promotion of your case if it </w:t>
            </w:r>
            <w:r w:rsidR="00C742B4" w:rsidRPr="006F2796">
              <w:rPr>
                <w:rFonts w:ascii="Avenir Book" w:hAnsi="Avenir Book"/>
                <w:sz w:val="20"/>
                <w:szCs w:val="20"/>
              </w:rPr>
              <w:br/>
            </w:r>
            <w:r w:rsidRPr="006F2796">
              <w:rPr>
                <w:rFonts w:ascii="Avenir Book" w:hAnsi="Avenir Book"/>
                <w:sz w:val="20"/>
                <w:szCs w:val="20"/>
              </w:rPr>
              <w:t>is a finalist or winner.</w:t>
            </w:r>
          </w:p>
          <w:p w14:paraId="351F3924" w14:textId="77777777" w:rsidR="00D357AA" w:rsidRPr="006F2796" w:rsidRDefault="00D357AA" w:rsidP="002A7B72">
            <w:pPr>
              <w:spacing w:before="120" w:after="120" w:line="240" w:lineRule="auto"/>
              <w:rPr>
                <w:rFonts w:ascii="Avenir Book" w:hAnsi="Avenir Book"/>
                <w:b/>
                <w:bCs/>
                <w:sz w:val="20"/>
                <w:szCs w:val="20"/>
              </w:rPr>
            </w:pPr>
            <w:r w:rsidRPr="006F2796">
              <w:rPr>
                <w:rFonts w:ascii="Avenir Book" w:hAnsi="Avenir Book"/>
                <w:b/>
                <w:bCs/>
                <w:sz w:val="20"/>
                <w:szCs w:val="20"/>
              </w:rPr>
              <w:t>Examples:</w:t>
            </w:r>
          </w:p>
          <w:p w14:paraId="09DFE9F5" w14:textId="77777777" w:rsidR="00D357AA" w:rsidRPr="006F2796" w:rsidRDefault="00D357AA" w:rsidP="005949F2">
            <w:pPr>
              <w:pStyle w:val="ListParagraph"/>
              <w:numPr>
                <w:ilvl w:val="0"/>
                <w:numId w:val="1"/>
              </w:numPr>
              <w:spacing w:after="0" w:line="240" w:lineRule="auto"/>
              <w:rPr>
                <w:rFonts w:ascii="Avenir Book" w:hAnsi="Avenir Book"/>
                <w:b/>
                <w:bCs/>
                <w:sz w:val="20"/>
                <w:szCs w:val="20"/>
              </w:rPr>
            </w:pPr>
            <w:r w:rsidRPr="006F2796">
              <w:rPr>
                <w:rFonts w:ascii="Avenir Book" w:hAnsi="Avenir Book"/>
                <w:b/>
                <w:bCs/>
                <w:sz w:val="20"/>
                <w:szCs w:val="20"/>
              </w:rPr>
              <w:t>Moved familiarity from 24% to 62% with the core gaming audience</w:t>
            </w:r>
          </w:p>
          <w:p w14:paraId="6E1F013E" w14:textId="77777777" w:rsidR="00D357AA" w:rsidRPr="006F2796" w:rsidRDefault="00D357AA" w:rsidP="005949F2">
            <w:pPr>
              <w:pStyle w:val="ListParagraph"/>
              <w:numPr>
                <w:ilvl w:val="0"/>
                <w:numId w:val="1"/>
              </w:numPr>
              <w:spacing w:after="0" w:line="240" w:lineRule="auto"/>
              <w:rPr>
                <w:rFonts w:ascii="Avenir Book" w:hAnsi="Avenir Book"/>
                <w:b/>
                <w:bCs/>
                <w:sz w:val="20"/>
                <w:szCs w:val="20"/>
              </w:rPr>
            </w:pPr>
            <w:r w:rsidRPr="006F2796">
              <w:rPr>
                <w:rFonts w:ascii="Avenir Book" w:hAnsi="Avenir Book"/>
                <w:b/>
                <w:bCs/>
                <w:sz w:val="20"/>
                <w:szCs w:val="20"/>
              </w:rPr>
              <w:t>Earned over 600 million media impressions in just 8 weeks</w:t>
            </w:r>
          </w:p>
          <w:p w14:paraId="367F8BEE" w14:textId="77777777" w:rsidR="00D357AA" w:rsidRPr="006F2796" w:rsidRDefault="00D357AA" w:rsidP="005949F2">
            <w:pPr>
              <w:pStyle w:val="ListParagraph"/>
              <w:numPr>
                <w:ilvl w:val="0"/>
                <w:numId w:val="1"/>
              </w:numPr>
              <w:spacing w:after="0" w:line="240" w:lineRule="auto"/>
              <w:rPr>
                <w:rFonts w:ascii="Avenir Book" w:hAnsi="Avenir Book"/>
                <w:b/>
                <w:bCs/>
                <w:sz w:val="20"/>
                <w:szCs w:val="20"/>
              </w:rPr>
            </w:pPr>
            <w:r w:rsidRPr="006F2796">
              <w:rPr>
                <w:rFonts w:ascii="Avenir Book" w:hAnsi="Avenir Book"/>
                <w:b/>
                <w:bCs/>
                <w:sz w:val="20"/>
                <w:szCs w:val="20"/>
              </w:rPr>
              <w:t>Brought new users into a declining category and increased social interactions.</w:t>
            </w:r>
          </w:p>
          <w:p w14:paraId="5627EC39" w14:textId="77777777" w:rsidR="00D357AA" w:rsidRPr="006F2796" w:rsidRDefault="00D357AA" w:rsidP="002A7B72">
            <w:pPr>
              <w:rPr>
                <w:rFonts w:ascii="Avenir Book" w:hAnsi="Avenir Book"/>
                <w:b/>
                <w:bCs/>
                <w:sz w:val="20"/>
                <w:szCs w:val="20"/>
              </w:rPr>
            </w:pPr>
            <w:r w:rsidRPr="006F2796">
              <w:rPr>
                <w:rFonts w:ascii="Avenir Book" w:hAnsi="Avenir Book"/>
                <w:sz w:val="20"/>
                <w:szCs w:val="20"/>
              </w:rPr>
              <w:br/>
            </w:r>
            <w:r w:rsidRPr="006F2796">
              <w:rPr>
                <w:rFonts w:ascii="Avenir Book" w:hAnsi="Avenir Book"/>
                <w:b/>
                <w:bCs/>
                <w:sz w:val="20"/>
                <w:szCs w:val="20"/>
              </w:rPr>
              <w:t>(Maximum: 15 words)</w:t>
            </w:r>
          </w:p>
        </w:tc>
      </w:tr>
    </w:tbl>
    <w:p w14:paraId="2459C0C1" w14:textId="77777777" w:rsidR="00C742B4" w:rsidRDefault="00C742B4">
      <w:r>
        <w:br w:type="page"/>
      </w:r>
    </w:p>
    <w:tbl>
      <w:tblPr>
        <w:tblpPr w:leftFromText="187" w:rightFromText="187" w:vertAnchor="text" w:horzAnchor="margin" w:tblpX="99" w:tblpY="1"/>
        <w:tblW w:w="10510" w:type="dxa"/>
        <w:tblLook w:val="04A0" w:firstRow="1" w:lastRow="0" w:firstColumn="1" w:lastColumn="0" w:noHBand="0" w:noVBand="1"/>
      </w:tblPr>
      <w:tblGrid>
        <w:gridCol w:w="554"/>
        <w:gridCol w:w="9956"/>
      </w:tblGrid>
      <w:tr w:rsidR="00167AC1" w:rsidRPr="00EF3FA4" w14:paraId="7D202889" w14:textId="77777777" w:rsidTr="00EF3FA4">
        <w:trPr>
          <w:trHeight w:val="575"/>
        </w:trPr>
        <w:tc>
          <w:tcPr>
            <w:tcW w:w="10510" w:type="dxa"/>
            <w:gridSpan w:val="2"/>
            <w:shd w:val="clear" w:color="auto" w:fill="auto"/>
            <w:hideMark/>
          </w:tcPr>
          <w:p w14:paraId="17DB7911" w14:textId="0516C989" w:rsidR="00D357AA" w:rsidRPr="00EF3FA4" w:rsidRDefault="00D357AA" w:rsidP="00EF3FA4">
            <w:pPr>
              <w:spacing w:before="120" w:after="120" w:line="240" w:lineRule="auto"/>
              <w:ind w:right="338"/>
              <w:rPr>
                <w:rFonts w:ascii="Avenir Book" w:hAnsi="Avenir Book"/>
                <w:color w:val="000000" w:themeColor="text1"/>
                <w:sz w:val="20"/>
                <w:szCs w:val="20"/>
              </w:rPr>
            </w:pPr>
          </w:p>
          <w:p w14:paraId="563E4E41" w14:textId="77777777" w:rsidR="00EF3FA4" w:rsidRPr="00EF3FA4" w:rsidRDefault="00EF3FA4" w:rsidP="00EF3FA4">
            <w:pPr>
              <w:spacing w:before="120" w:after="120" w:line="240" w:lineRule="auto"/>
              <w:ind w:right="338"/>
              <w:rPr>
                <w:rFonts w:ascii="Avenir Book" w:hAnsi="Avenir Book"/>
                <w:color w:val="000000" w:themeColor="text1"/>
                <w:sz w:val="20"/>
                <w:szCs w:val="20"/>
              </w:rPr>
            </w:pPr>
          </w:p>
          <w:p w14:paraId="0A61E7ED" w14:textId="3A97FDC8" w:rsidR="00EF3FA4" w:rsidRPr="00887D7C" w:rsidRDefault="00EF3FA4" w:rsidP="00EF3FA4">
            <w:pPr>
              <w:spacing w:before="120" w:after="120" w:line="240" w:lineRule="auto"/>
              <w:ind w:right="338"/>
              <w:rPr>
                <w:rFonts w:ascii="ITC Avant Garde Pro Md" w:hAnsi="ITC Avant Garde Pro Md"/>
                <w:color w:val="8E7031"/>
                <w:sz w:val="22"/>
                <w:szCs w:val="22"/>
              </w:rPr>
            </w:pPr>
            <w:r w:rsidRPr="00887D7C">
              <w:rPr>
                <w:rFonts w:ascii="ITC Avant Garde Pro Md" w:hAnsi="ITC Avant Garde Pro Md"/>
                <w:color w:val="8E7031"/>
                <w:sz w:val="22"/>
                <w:szCs w:val="22"/>
              </w:rPr>
              <w:t>Other Publicity Checklist</w:t>
            </w:r>
          </w:p>
          <w:p w14:paraId="2837BB7B" w14:textId="29039B19" w:rsidR="00167AC1" w:rsidRPr="00BB25A3" w:rsidRDefault="00167AC1" w:rsidP="00EF3FA4">
            <w:pPr>
              <w:spacing w:before="120" w:after="120" w:line="240" w:lineRule="auto"/>
              <w:ind w:right="338"/>
              <w:rPr>
                <w:rFonts w:ascii="Avenir Book" w:hAnsi="Avenir Book"/>
                <w:color w:val="000000" w:themeColor="text1"/>
                <w:sz w:val="20"/>
                <w:szCs w:val="20"/>
              </w:rPr>
            </w:pPr>
            <w:r w:rsidRPr="00BB25A3">
              <w:rPr>
                <w:rFonts w:ascii="Avenir Book" w:hAnsi="Avenir Book"/>
                <w:color w:val="000000" w:themeColor="text1"/>
                <w:sz w:val="20"/>
                <w:szCs w:val="20"/>
              </w:rPr>
              <w:t>The following materials will need to be uploaded to the entry portal.</w:t>
            </w:r>
          </w:p>
        </w:tc>
      </w:tr>
      <w:tr w:rsidR="00167AC1" w:rsidRPr="00EF3FA4" w14:paraId="309D1F14" w14:textId="77777777" w:rsidTr="00EF3FA4">
        <w:trPr>
          <w:trHeight w:val="701"/>
        </w:trPr>
        <w:tc>
          <w:tcPr>
            <w:tcW w:w="487" w:type="dxa"/>
            <w:hideMark/>
          </w:tcPr>
          <w:p w14:paraId="55BFFB37" w14:textId="77777777" w:rsidR="00167AC1" w:rsidRPr="00EF3FA4" w:rsidRDefault="00167AC1" w:rsidP="00EF3FA4">
            <w:pPr>
              <w:spacing w:after="120" w:line="240" w:lineRule="auto"/>
              <w:ind w:right="338"/>
              <w:rPr>
                <w:rFonts w:ascii="Avenir Book" w:hAnsi="Avenir Book"/>
                <w:color w:val="auto"/>
                <w:sz w:val="20"/>
                <w:szCs w:val="20"/>
              </w:rPr>
            </w:pPr>
            <w:r w:rsidRPr="00EF3FA4">
              <w:rPr>
                <w:rFonts w:ascii="Avenir Book" w:hAnsi="Avenir Book"/>
                <w:noProof/>
                <w:sz w:val="20"/>
                <w:szCs w:val="20"/>
              </w:rPr>
              <mc:AlternateContent>
                <mc:Choice Requires="wps">
                  <w:drawing>
                    <wp:anchor distT="0" distB="0" distL="114300" distR="114300" simplePos="0" relativeHeight="251658241" behindDoc="0" locked="0" layoutInCell="1" allowOverlap="1" wp14:anchorId="10BF0D2C" wp14:editId="0C690B95">
                      <wp:simplePos x="0" y="0"/>
                      <wp:positionH relativeFrom="column">
                        <wp:posOffset>-17145</wp:posOffset>
                      </wp:positionH>
                      <wp:positionV relativeFrom="paragraph">
                        <wp:posOffset>119380</wp:posOffset>
                      </wp:positionV>
                      <wp:extent cx="165735" cy="179705"/>
                      <wp:effectExtent l="0" t="0" r="24765" b="10795"/>
                      <wp:wrapNone/>
                      <wp:docPr id="11" name="Rectangle 11"/>
                      <wp:cNvGraphicFramePr/>
                      <a:graphic xmlns:a="http://schemas.openxmlformats.org/drawingml/2006/main">
                        <a:graphicData uri="http://schemas.microsoft.com/office/word/2010/wordprocessingShape">
                          <wps:wsp>
                            <wps:cNvSpPr/>
                            <wps:spPr>
                              <a:xfrm>
                                <a:off x="0" y="0"/>
                                <a:ext cx="165100" cy="179705"/>
                              </a:xfrm>
                              <a:prstGeom prst="rect">
                                <a:avLst/>
                              </a:prstGeom>
                              <a:ln>
                                <a:solidFill>
                                  <a:schemeClr val="accent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w:pict w14:anchorId="23C32847">
                    <v:rect id="Rectangle 11" style="position:absolute;margin-left:-1.35pt;margin-top:9.4pt;width:13.05pt;height:14.15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spid="_x0000_s1026" fillcolor="white [3201]" strokecolor="#b4975a [3204]" strokeweight="1pt" w14:anchorId="6A7443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"/>
                  </w:pict>
                </mc:Fallback>
              </mc:AlternateContent>
            </w:r>
          </w:p>
        </w:tc>
        <w:tc>
          <w:tcPr>
            <w:tcW w:w="10023" w:type="dxa"/>
            <w:shd w:val="clear" w:color="auto" w:fill="auto"/>
            <w:hideMark/>
          </w:tcPr>
          <w:p w14:paraId="4115591A" w14:textId="329D9843" w:rsidR="00167AC1" w:rsidRPr="000F0568" w:rsidRDefault="00167AC1" w:rsidP="00EF3FA4">
            <w:pPr>
              <w:spacing w:before="120" w:after="120" w:line="240" w:lineRule="auto"/>
              <w:ind w:right="338"/>
              <w:rPr>
                <w:rFonts w:ascii="Avenir Next" w:hAnsi="Avenir Next" w:cs="Tahoma"/>
                <w:b/>
                <w:bCs/>
                <w:color w:val="000000" w:themeColor="text1"/>
                <w:sz w:val="20"/>
                <w:szCs w:val="20"/>
              </w:rPr>
            </w:pPr>
            <w:r w:rsidRPr="000F0568">
              <w:rPr>
                <w:rFonts w:ascii="Avenir Next" w:hAnsi="Avenir Next" w:cs="Tahoma"/>
                <w:b/>
                <w:bCs/>
                <w:color w:val="000000" w:themeColor="text1"/>
                <w:sz w:val="20"/>
                <w:szCs w:val="20"/>
              </w:rPr>
              <w:t>PRIMARY PUBLICITY IMAGE</w:t>
            </w:r>
          </w:p>
          <w:p w14:paraId="6B081867" w14:textId="4AD192C4" w:rsidR="00167AC1" w:rsidRPr="00BB25A3" w:rsidRDefault="00167AC1" w:rsidP="00EF3FA4">
            <w:pPr>
              <w:spacing w:before="120" w:after="120" w:line="240" w:lineRule="auto"/>
              <w:ind w:right="338"/>
              <w:rPr>
                <w:rFonts w:ascii="Avenir Book" w:hAnsi="Avenir Book"/>
                <w:color w:val="000000" w:themeColor="text1"/>
                <w:sz w:val="20"/>
                <w:szCs w:val="20"/>
              </w:rPr>
            </w:pPr>
            <w:r w:rsidRPr="00BB25A3">
              <w:rPr>
                <w:rFonts w:ascii="Avenir Book" w:hAnsi="Avenir Book"/>
                <w:color w:val="000000" w:themeColor="text1"/>
                <w:sz w:val="20"/>
                <w:szCs w:val="20"/>
              </w:rPr>
              <w:t>Upload one high-res image (.jpg/.jpeg) of your creative work that best represents the essence of your case.  This is the image Effie will use for publicity purposes</w:t>
            </w:r>
            <w:r w:rsidR="007F7E87" w:rsidRPr="00BB25A3">
              <w:rPr>
                <w:rFonts w:ascii="Avenir Book" w:hAnsi="Avenir Book"/>
                <w:color w:val="000000" w:themeColor="text1"/>
                <w:sz w:val="20"/>
                <w:szCs w:val="20"/>
              </w:rPr>
              <w:t>.</w:t>
            </w:r>
          </w:p>
        </w:tc>
      </w:tr>
      <w:tr w:rsidR="00167AC1" w:rsidRPr="00EF3FA4" w14:paraId="469F08A5" w14:textId="77777777" w:rsidTr="00EF3FA4">
        <w:trPr>
          <w:trHeight w:val="701"/>
        </w:trPr>
        <w:tc>
          <w:tcPr>
            <w:tcW w:w="487" w:type="dxa"/>
            <w:hideMark/>
          </w:tcPr>
          <w:p w14:paraId="16BE1F41" w14:textId="77777777" w:rsidR="00167AC1" w:rsidRPr="00EF3FA4" w:rsidRDefault="00167AC1" w:rsidP="00EF3FA4">
            <w:pPr>
              <w:spacing w:after="120" w:line="240" w:lineRule="auto"/>
              <w:ind w:right="338"/>
              <w:rPr>
                <w:rFonts w:ascii="Avenir Book" w:hAnsi="Avenir Book"/>
                <w:noProof/>
                <w:color w:val="auto"/>
                <w:sz w:val="20"/>
                <w:szCs w:val="20"/>
              </w:rPr>
            </w:pPr>
            <w:r w:rsidRPr="00EF3FA4">
              <w:rPr>
                <w:rFonts w:ascii="Avenir Book" w:hAnsi="Avenir Book"/>
                <w:noProof/>
                <w:sz w:val="20"/>
                <w:szCs w:val="20"/>
              </w:rPr>
              <mc:AlternateContent>
                <mc:Choice Requires="wps">
                  <w:drawing>
                    <wp:anchor distT="0" distB="0" distL="114300" distR="114300" simplePos="0" relativeHeight="251658242" behindDoc="0" locked="0" layoutInCell="1" allowOverlap="1" wp14:anchorId="34EE0841" wp14:editId="2ABF7723">
                      <wp:simplePos x="0" y="0"/>
                      <wp:positionH relativeFrom="column">
                        <wp:posOffset>-13335</wp:posOffset>
                      </wp:positionH>
                      <wp:positionV relativeFrom="paragraph">
                        <wp:posOffset>111760</wp:posOffset>
                      </wp:positionV>
                      <wp:extent cx="165735" cy="179705"/>
                      <wp:effectExtent l="0" t="0" r="24765" b="10795"/>
                      <wp:wrapNone/>
                      <wp:docPr id="12" name="Rectangle 12"/>
                      <wp:cNvGraphicFramePr/>
                      <a:graphic xmlns:a="http://schemas.openxmlformats.org/drawingml/2006/main">
                        <a:graphicData uri="http://schemas.microsoft.com/office/word/2010/wordprocessingShape">
                          <wps:wsp>
                            <wps:cNvSpPr/>
                            <wps:spPr>
                              <a:xfrm>
                                <a:off x="0" y="0"/>
                                <a:ext cx="165100" cy="179705"/>
                              </a:xfrm>
                              <a:prstGeom prst="rect">
                                <a:avLst/>
                              </a:prstGeom>
                              <a:ln>
                                <a:solidFill>
                                  <a:schemeClr val="accent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w:pict w14:anchorId="7A5EE44F">
                    <v:rect id="Rectangle 12" style="position:absolute;margin-left:-1.05pt;margin-top:8.8pt;width:13.05pt;height:14.15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spid="_x0000_s1026" fillcolor="white [3201]" strokecolor="#b4975a [3204]" strokeweight="1pt" w14:anchorId="4183CAC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"/>
                  </w:pict>
                </mc:Fallback>
              </mc:AlternateContent>
            </w:r>
          </w:p>
        </w:tc>
        <w:tc>
          <w:tcPr>
            <w:tcW w:w="10023" w:type="dxa"/>
            <w:shd w:val="clear" w:color="auto" w:fill="auto"/>
            <w:hideMark/>
          </w:tcPr>
          <w:p w14:paraId="16C1C40D" w14:textId="62E7010E" w:rsidR="00167AC1" w:rsidRPr="000F0568" w:rsidRDefault="00167AC1" w:rsidP="00EF3FA4">
            <w:pPr>
              <w:spacing w:before="120" w:after="120" w:line="240" w:lineRule="auto"/>
              <w:ind w:right="338"/>
              <w:rPr>
                <w:rFonts w:ascii="Avenir Next" w:hAnsi="Avenir Next" w:cs="Tahoma"/>
                <w:b/>
                <w:bCs/>
                <w:color w:val="000000" w:themeColor="text1"/>
                <w:sz w:val="20"/>
                <w:szCs w:val="20"/>
              </w:rPr>
            </w:pPr>
            <w:r w:rsidRPr="000F0568">
              <w:rPr>
                <w:rFonts w:ascii="Avenir Next" w:hAnsi="Avenir Next" w:cs="Tahoma"/>
                <w:b/>
                <w:bCs/>
                <w:color w:val="000000" w:themeColor="text1"/>
                <w:sz w:val="20"/>
                <w:szCs w:val="20"/>
              </w:rPr>
              <w:t>COMPANY LOGOS</w:t>
            </w:r>
          </w:p>
          <w:p w14:paraId="228AEC7C" w14:textId="77777777" w:rsidR="00167AC1" w:rsidRPr="00BB25A3" w:rsidRDefault="00167AC1" w:rsidP="00EF3FA4">
            <w:pPr>
              <w:spacing w:before="120" w:after="120" w:line="240" w:lineRule="auto"/>
              <w:ind w:right="338"/>
              <w:rPr>
                <w:rFonts w:ascii="Avenir Book" w:hAnsi="Avenir Book" w:cs="Tahoma"/>
                <w:color w:val="000000" w:themeColor="text1"/>
                <w:sz w:val="20"/>
                <w:szCs w:val="20"/>
              </w:rPr>
            </w:pPr>
            <w:r w:rsidRPr="00BB25A3">
              <w:rPr>
                <w:rFonts w:ascii="Avenir Book" w:hAnsi="Avenir Book"/>
                <w:color w:val="000000" w:themeColor="text1"/>
                <w:sz w:val="20"/>
                <w:szCs w:val="20"/>
              </w:rPr>
              <w:t xml:space="preserve">Upload one logo for EACH of the credited lead agencies (1 required, 2 maximum) and the client companies (1 required, 2 maximum).  You may either upload high-resolution .ai/.eps versions OR low resolution .jpg/.jpeg versions.     </w:t>
            </w:r>
          </w:p>
        </w:tc>
      </w:tr>
      <w:tr w:rsidR="00167AC1" w:rsidRPr="00EF3FA4" w14:paraId="581AA1D3" w14:textId="77777777" w:rsidTr="00EF3FA4">
        <w:trPr>
          <w:trHeight w:val="701"/>
        </w:trPr>
        <w:tc>
          <w:tcPr>
            <w:tcW w:w="10510" w:type="dxa"/>
            <w:gridSpan w:val="2"/>
            <w:hideMark/>
          </w:tcPr>
          <w:p w14:paraId="2CF1ECEA" w14:textId="4A78A989" w:rsidR="00167AC1" w:rsidRPr="00BB25A3" w:rsidRDefault="00167AC1" w:rsidP="00EF3FA4">
            <w:pPr>
              <w:spacing w:before="120" w:after="120" w:line="240" w:lineRule="auto"/>
              <w:ind w:right="338"/>
              <w:rPr>
                <w:rFonts w:ascii="Avenir Book" w:hAnsi="Avenir Book" w:cs="Tahoma"/>
                <w:color w:val="000000" w:themeColor="text1"/>
                <w:sz w:val="20"/>
                <w:szCs w:val="20"/>
              </w:rPr>
            </w:pPr>
            <w:r w:rsidRPr="00BB25A3">
              <w:rPr>
                <w:rFonts w:ascii="Avenir Book" w:hAnsi="Avenir Book" w:cs="Tahoma"/>
                <w:color w:val="000000" w:themeColor="text1"/>
                <w:sz w:val="20"/>
                <w:szCs w:val="20"/>
              </w:rPr>
              <w:t xml:space="preserve">Reminder: Creative Examples Provided for Judging will also be made public for all finalists &amp; winners.  </w:t>
            </w:r>
            <w:r w:rsidRPr="00BB25A3">
              <w:rPr>
                <w:rFonts w:ascii="Avenir Book" w:hAnsi="Avenir Book" w:cs="Tahoma"/>
                <w:color w:val="000000" w:themeColor="text1"/>
                <w:sz w:val="20"/>
                <w:szCs w:val="20"/>
              </w:rPr>
              <w:br/>
              <w:t xml:space="preserve">These details are outlined in </w:t>
            </w:r>
            <w:hyperlink w:anchor="JudgingMaterials" w:history="1">
              <w:r w:rsidRPr="00BB25A3">
                <w:rPr>
                  <w:rStyle w:val="Hyperlink"/>
                  <w:rFonts w:ascii="Avenir Book" w:hAnsi="Avenir Book" w:cs="Tahoma"/>
                  <w:b/>
                  <w:bCs/>
                  <w:color w:val="8E7031"/>
                  <w:sz w:val="20"/>
                  <w:szCs w:val="20"/>
                </w:rPr>
                <w:t>Judging Materials section</w:t>
              </w:r>
            </w:hyperlink>
            <w:r w:rsidRPr="00BB25A3">
              <w:rPr>
                <w:rFonts w:ascii="Avenir Book" w:hAnsi="Avenir Book" w:cs="Tahoma"/>
                <w:color w:val="8E7031"/>
                <w:sz w:val="20"/>
                <w:szCs w:val="20"/>
              </w:rPr>
              <w:t xml:space="preserve"> </w:t>
            </w:r>
            <w:r w:rsidRPr="00BB25A3">
              <w:rPr>
                <w:rFonts w:ascii="Avenir Book" w:hAnsi="Avenir Book" w:cs="Tahoma"/>
                <w:color w:val="000000" w:themeColor="text1"/>
                <w:sz w:val="20"/>
                <w:szCs w:val="20"/>
              </w:rPr>
              <w:t>of this template.</w:t>
            </w:r>
          </w:p>
        </w:tc>
      </w:tr>
    </w:tbl>
    <w:p w14:paraId="71E9CD1C" w14:textId="4414FBF1" w:rsidR="00E22A5E" w:rsidRPr="00EF3FA4" w:rsidRDefault="00E22A5E" w:rsidP="00FB537D">
      <w:pPr>
        <w:spacing w:before="120" w:after="120" w:line="240" w:lineRule="auto"/>
        <w:rPr>
          <w:rFonts w:ascii="Avenir Book" w:hAnsi="Avenir Book"/>
          <w:color w:val="auto"/>
          <w:sz w:val="20"/>
          <w:szCs w:val="20"/>
        </w:rPr>
      </w:pPr>
    </w:p>
    <w:p w14:paraId="74122916" w14:textId="77BF1757" w:rsidR="00D357AA" w:rsidRPr="00EF3FA4" w:rsidRDefault="00D357AA" w:rsidP="00FB537D">
      <w:pPr>
        <w:spacing w:before="120" w:after="120" w:line="240" w:lineRule="auto"/>
        <w:rPr>
          <w:rFonts w:ascii="Avenir Book" w:hAnsi="Avenir Book"/>
          <w:color w:val="auto"/>
          <w:sz w:val="20"/>
          <w:szCs w:val="20"/>
        </w:rPr>
      </w:pPr>
    </w:p>
    <w:p w14:paraId="78EF699A" w14:textId="13B322AC" w:rsidR="00D357AA" w:rsidRDefault="00D357AA" w:rsidP="00FB537D">
      <w:pPr>
        <w:spacing w:before="120" w:after="120" w:line="240" w:lineRule="auto"/>
        <w:rPr>
          <w:rFonts w:ascii="AvenirNext LT Pro Bold" w:hAnsi="AvenirNext LT Pro Bold"/>
          <w:b/>
          <w:color w:val="auto"/>
          <w:sz w:val="19"/>
          <w:szCs w:val="19"/>
        </w:rPr>
      </w:pPr>
    </w:p>
    <w:p w14:paraId="5A45DF59" w14:textId="45964262" w:rsidR="00D357AA" w:rsidRDefault="00D357AA" w:rsidP="00FB537D">
      <w:pPr>
        <w:spacing w:before="120" w:after="120" w:line="240" w:lineRule="auto"/>
        <w:rPr>
          <w:rFonts w:ascii="AvenirNext LT Pro Bold" w:hAnsi="AvenirNext LT Pro Bold"/>
          <w:b/>
          <w:color w:val="auto"/>
          <w:sz w:val="19"/>
          <w:szCs w:val="19"/>
        </w:rPr>
      </w:pPr>
    </w:p>
    <w:p w14:paraId="307D7668" w14:textId="58342E39" w:rsidR="00D357AA" w:rsidRDefault="00D357AA" w:rsidP="00FB537D">
      <w:pPr>
        <w:spacing w:before="120" w:after="120" w:line="240" w:lineRule="auto"/>
        <w:rPr>
          <w:rFonts w:ascii="AvenirNext LT Pro Bold" w:hAnsi="AvenirNext LT Pro Bold"/>
          <w:b/>
          <w:color w:val="auto"/>
          <w:sz w:val="19"/>
          <w:szCs w:val="19"/>
        </w:rPr>
      </w:pPr>
    </w:p>
    <w:p w14:paraId="64DE349F" w14:textId="3B959187" w:rsidR="00D357AA" w:rsidRDefault="00D357AA" w:rsidP="00FB537D">
      <w:pPr>
        <w:spacing w:before="120" w:after="120" w:line="240" w:lineRule="auto"/>
        <w:rPr>
          <w:rFonts w:ascii="AvenirNext LT Pro Bold" w:hAnsi="AvenirNext LT Pro Bold"/>
          <w:b/>
          <w:color w:val="auto"/>
          <w:sz w:val="19"/>
          <w:szCs w:val="19"/>
        </w:rPr>
      </w:pPr>
    </w:p>
    <w:p w14:paraId="73FCB2BE" w14:textId="406226E6" w:rsidR="00D357AA" w:rsidRDefault="00D357AA" w:rsidP="00FB537D">
      <w:pPr>
        <w:spacing w:before="120" w:after="120" w:line="240" w:lineRule="auto"/>
        <w:rPr>
          <w:rFonts w:ascii="AvenirNext LT Pro Bold" w:hAnsi="AvenirNext LT Pro Bold"/>
          <w:b/>
          <w:color w:val="auto"/>
          <w:sz w:val="19"/>
          <w:szCs w:val="19"/>
        </w:rPr>
      </w:pPr>
    </w:p>
    <w:p w14:paraId="107B1369" w14:textId="5CA44C0E" w:rsidR="00D357AA" w:rsidRDefault="00D357AA" w:rsidP="00FB537D">
      <w:pPr>
        <w:spacing w:before="120" w:after="120" w:line="240" w:lineRule="auto"/>
        <w:rPr>
          <w:rFonts w:ascii="AvenirNext LT Pro Bold" w:hAnsi="AvenirNext LT Pro Bold"/>
          <w:b/>
          <w:color w:val="auto"/>
          <w:sz w:val="19"/>
          <w:szCs w:val="19"/>
        </w:rPr>
      </w:pPr>
    </w:p>
    <w:p w14:paraId="260695AC" w14:textId="65A8A021" w:rsidR="00D357AA" w:rsidRDefault="00D357AA" w:rsidP="00FB537D">
      <w:pPr>
        <w:spacing w:before="120" w:after="120" w:line="240" w:lineRule="auto"/>
        <w:rPr>
          <w:rFonts w:ascii="AvenirNext LT Pro Bold" w:hAnsi="AvenirNext LT Pro Bold"/>
          <w:b/>
          <w:color w:val="auto"/>
          <w:sz w:val="19"/>
          <w:szCs w:val="19"/>
        </w:rPr>
      </w:pPr>
    </w:p>
    <w:p w14:paraId="1113F81E" w14:textId="6EB78E34" w:rsidR="006043AC" w:rsidRDefault="006043AC">
      <w:pPr>
        <w:spacing w:after="0" w:line="240" w:lineRule="auto"/>
        <w:rPr>
          <w:rFonts w:ascii="AvenirNext LT Pro Bold" w:hAnsi="AvenirNext LT Pro Bold"/>
          <w:b/>
          <w:color w:val="auto"/>
          <w:sz w:val="19"/>
          <w:szCs w:val="19"/>
        </w:rPr>
      </w:pPr>
      <w:r>
        <w:rPr>
          <w:rFonts w:ascii="AvenirNext LT Pro Bold" w:hAnsi="AvenirNext LT Pro Bold"/>
          <w:b/>
          <w:color w:val="auto"/>
          <w:sz w:val="19"/>
          <w:szCs w:val="19"/>
        </w:rPr>
        <w:br w:type="page"/>
      </w:r>
    </w:p>
    <w:p w14:paraId="6D3F075F" w14:textId="77777777" w:rsidR="000F1CD0" w:rsidRDefault="000F1CD0" w:rsidP="00FB537D">
      <w:pPr>
        <w:spacing w:before="120" w:after="120" w:line="240" w:lineRule="auto"/>
        <w:rPr>
          <w:rFonts w:ascii="AvenirNext LT Pro Bold" w:hAnsi="AvenirNext LT Pro Bold"/>
          <w:b/>
          <w:color w:val="auto"/>
          <w:sz w:val="19"/>
          <w:szCs w:val="19"/>
        </w:rPr>
      </w:pPr>
    </w:p>
    <w:p w14:paraId="036127D3" w14:textId="77777777" w:rsidR="00D357AA" w:rsidRPr="00522107" w:rsidRDefault="00D357AA" w:rsidP="00FB537D">
      <w:pPr>
        <w:spacing w:before="120" w:after="120" w:line="240" w:lineRule="auto"/>
        <w:rPr>
          <w:rFonts w:ascii="AvenirNext LT Pro Bold" w:hAnsi="AvenirNext LT Pro Bold"/>
          <w:b/>
          <w:color w:val="auto"/>
          <w:sz w:val="19"/>
          <w:szCs w:val="19"/>
        </w:rPr>
      </w:pPr>
    </w:p>
    <w:tbl>
      <w:tblPr>
        <w:tblW w:w="10094"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94"/>
      </w:tblGrid>
      <w:tr w:rsidR="00FB537D" w:rsidRPr="006043AC" w14:paraId="5C9D6E89" w14:textId="77777777" w:rsidTr="006043AC">
        <w:trPr>
          <w:trHeight w:val="621"/>
        </w:trPr>
        <w:tc>
          <w:tcPr>
            <w:tcW w:w="10094" w:type="dxa"/>
            <w:tcBorders>
              <w:top w:val="nil"/>
              <w:left w:val="nil"/>
              <w:bottom w:val="nil"/>
              <w:right w:val="nil"/>
            </w:tcBorders>
            <w:shd w:val="clear" w:color="auto" w:fill="221F20"/>
            <w:vAlign w:val="center"/>
            <w:hideMark/>
          </w:tcPr>
          <w:p w14:paraId="6ED922B0" w14:textId="0008A33D" w:rsidR="00FB537D" w:rsidRPr="006043AC" w:rsidRDefault="00FB537D" w:rsidP="007E3302">
            <w:pPr>
              <w:pStyle w:val="MediumShading1-Accent11"/>
              <w:spacing w:before="120" w:after="120"/>
              <w:rPr>
                <w:rFonts w:ascii="Avenir Book" w:hAnsi="Avenir Book"/>
                <w:color w:val="FFFFFF"/>
                <w:sz w:val="20"/>
                <w:szCs w:val="20"/>
              </w:rPr>
            </w:pPr>
            <w:r w:rsidRPr="006043AC">
              <w:rPr>
                <w:rFonts w:ascii="Avenir Book" w:hAnsi="Avenir Book"/>
                <w:sz w:val="20"/>
                <w:szCs w:val="20"/>
              </w:rPr>
              <w:br w:type="page"/>
            </w:r>
            <w:bookmarkStart w:id="10" w:name="Permissions"/>
            <w:bookmarkEnd w:id="10"/>
            <w:r w:rsidR="006043AC">
              <w:rPr>
                <w:rFonts w:ascii="ITC Avant Garde Pro Md" w:hAnsi="ITC Avant Garde Pro Md"/>
                <w:b/>
                <w:bCs/>
                <w:color w:val="FFFFFF" w:themeColor="background1"/>
                <w:sz w:val="28"/>
                <w:szCs w:val="28"/>
              </w:rPr>
              <w:t>Permissions &amp; Authorization</w:t>
            </w:r>
          </w:p>
          <w:p w14:paraId="1B149D98" w14:textId="05946542" w:rsidR="00FB537D" w:rsidRPr="00BB25A3" w:rsidRDefault="00FB537D" w:rsidP="007E3302">
            <w:pPr>
              <w:pStyle w:val="MediumShading1-Accent11"/>
              <w:spacing w:before="120" w:after="120"/>
              <w:rPr>
                <w:rFonts w:ascii="Avenir Book" w:hAnsi="Avenir Book"/>
                <w:color w:val="FFFFFF" w:themeColor="background1"/>
                <w:sz w:val="20"/>
                <w:szCs w:val="20"/>
              </w:rPr>
            </w:pPr>
            <w:r w:rsidRPr="00BB25A3">
              <w:rPr>
                <w:rFonts w:ascii="Avenir Book" w:hAnsi="Avenir Book"/>
                <w:color w:val="FFFFFF" w:themeColor="background1"/>
                <w:sz w:val="20"/>
                <w:szCs w:val="20"/>
              </w:rPr>
              <w:t xml:space="preserve">Effie stands for effectiveness in marketing, spotlighting ideas that work and encouraging thoughtful dialogue about the drivers of marketing effectiveness. </w:t>
            </w:r>
            <w:proofErr w:type="gramStart"/>
            <w:r w:rsidRPr="00BB25A3">
              <w:rPr>
                <w:rFonts w:ascii="Avenir Book" w:hAnsi="Avenir Book"/>
                <w:color w:val="FFFFFF" w:themeColor="background1"/>
                <w:sz w:val="20"/>
                <w:szCs w:val="20"/>
              </w:rPr>
              <w:t>In order to</w:t>
            </w:r>
            <w:proofErr w:type="gramEnd"/>
            <w:r w:rsidRPr="00BB25A3">
              <w:rPr>
                <w:rFonts w:ascii="Avenir Book" w:hAnsi="Avenir Book"/>
                <w:color w:val="FFFFFF" w:themeColor="background1"/>
                <w:sz w:val="20"/>
                <w:szCs w:val="20"/>
              </w:rPr>
              <w:t xml:space="preserve"> help fulfill this mission and provide learning to the industry, Effie relies on entrants’ willingness to share their finalist and winning case studies with the industry.</w:t>
            </w:r>
          </w:p>
          <w:p w14:paraId="00EE9A2D" w14:textId="0C355B07" w:rsidR="00FB537D" w:rsidRPr="006043AC" w:rsidRDefault="00FB537D" w:rsidP="007E3302">
            <w:pPr>
              <w:pStyle w:val="MediumShading1-Accent11"/>
              <w:spacing w:before="120" w:after="120"/>
              <w:rPr>
                <w:rFonts w:ascii="Avenir Book" w:hAnsi="Avenir Book"/>
                <w:color w:val="FFFFFF"/>
                <w:sz w:val="20"/>
                <w:szCs w:val="20"/>
              </w:rPr>
            </w:pPr>
            <w:r w:rsidRPr="00BB25A3">
              <w:rPr>
                <w:rFonts w:ascii="Avenir Book" w:hAnsi="Avenir Book"/>
                <w:color w:val="FFFFFF" w:themeColor="background1"/>
                <w:sz w:val="20"/>
                <w:szCs w:val="20"/>
              </w:rPr>
              <w:t xml:space="preserve">Please note: </w:t>
            </w:r>
            <w:r w:rsidR="00470F8F" w:rsidRPr="00BB25A3">
              <w:rPr>
                <w:rFonts w:ascii="Avenir Book" w:hAnsi="Avenir Book"/>
                <w:color w:val="FFFFFF" w:themeColor="background1"/>
                <w:sz w:val="20"/>
                <w:szCs w:val="20"/>
              </w:rPr>
              <w:t xml:space="preserve"> Publication permission settings only apply to the written case.  Creative materials will be published if your effort is a finalist or winner. See the </w:t>
            </w:r>
            <w:hyperlink r:id="rId29" w:history="1">
              <w:r w:rsidR="00887D7C" w:rsidRPr="00CD727F">
                <w:rPr>
                  <w:rStyle w:val="Hyperlink"/>
                  <w:rFonts w:ascii="Avenir Book" w:hAnsi="Avenir Book"/>
                  <w:b/>
                  <w:bCs/>
                  <w:color w:val="907030"/>
                  <w:sz w:val="20"/>
                  <w:szCs w:val="20"/>
                </w:rPr>
                <w:t>Entry Kit</w:t>
              </w:r>
            </w:hyperlink>
            <w:r w:rsidR="00470F8F" w:rsidRPr="00BB25A3">
              <w:rPr>
                <w:rFonts w:ascii="Avenir Book" w:hAnsi="Avenir Book"/>
                <w:color w:val="FFFFFF" w:themeColor="background1"/>
                <w:sz w:val="20"/>
                <w:szCs w:val="20"/>
              </w:rPr>
              <w:t xml:space="preserve"> for full details.</w:t>
            </w:r>
          </w:p>
        </w:tc>
      </w:tr>
      <w:tr w:rsidR="00FB537D" w:rsidRPr="006043AC" w14:paraId="72DCE65E" w14:textId="77777777" w:rsidTr="006043AC">
        <w:trPr>
          <w:trHeight w:val="261"/>
        </w:trPr>
        <w:tc>
          <w:tcPr>
            <w:tcW w:w="10094" w:type="dxa"/>
            <w:tcBorders>
              <w:top w:val="nil"/>
              <w:left w:val="nil"/>
              <w:bottom w:val="nil"/>
              <w:right w:val="nil"/>
            </w:tcBorders>
          </w:tcPr>
          <w:p w14:paraId="1EA674D6" w14:textId="77777777" w:rsidR="00FB537D" w:rsidRPr="006043AC" w:rsidRDefault="00FB537D" w:rsidP="007E3302">
            <w:pPr>
              <w:pStyle w:val="MediumShading1-Accent11"/>
              <w:spacing w:before="120" w:after="120"/>
              <w:rPr>
                <w:rFonts w:ascii="Avenir Book" w:hAnsi="Avenir Book"/>
                <w:sz w:val="20"/>
                <w:szCs w:val="20"/>
              </w:rPr>
            </w:pPr>
          </w:p>
        </w:tc>
      </w:tr>
    </w:tbl>
    <w:tbl>
      <w:tblPr>
        <w:tblpPr w:leftFromText="187" w:rightFromText="187" w:vertAnchor="text" w:horzAnchor="margin" w:tblpX="142" w:tblpY="1"/>
        <w:tblW w:w="10185" w:type="dxa"/>
        <w:tblLook w:val="04A0" w:firstRow="1" w:lastRow="0" w:firstColumn="1" w:lastColumn="0" w:noHBand="0" w:noVBand="1"/>
      </w:tblPr>
      <w:tblGrid>
        <w:gridCol w:w="587"/>
        <w:gridCol w:w="4595"/>
        <w:gridCol w:w="5003"/>
      </w:tblGrid>
      <w:tr w:rsidR="00FB537D" w:rsidRPr="006043AC" w14:paraId="0685A1FE" w14:textId="77777777" w:rsidTr="17BD18F8">
        <w:trPr>
          <w:trHeight w:val="664"/>
        </w:trPr>
        <w:tc>
          <w:tcPr>
            <w:tcW w:w="10185" w:type="dxa"/>
            <w:gridSpan w:val="3"/>
            <w:shd w:val="clear" w:color="auto" w:fill="auto"/>
            <w:vAlign w:val="center"/>
            <w:hideMark/>
          </w:tcPr>
          <w:p w14:paraId="4B509C2F" w14:textId="1D6070BE" w:rsidR="006043AC" w:rsidRPr="00887D7C" w:rsidRDefault="006043AC" w:rsidP="006043AC">
            <w:pPr>
              <w:spacing w:before="120" w:after="120" w:line="240" w:lineRule="auto"/>
              <w:ind w:right="338"/>
              <w:rPr>
                <w:rFonts w:ascii="ITC Avant Garde Pro Md" w:hAnsi="ITC Avant Garde Pro Md"/>
                <w:color w:val="8E7031"/>
                <w:sz w:val="22"/>
                <w:szCs w:val="22"/>
              </w:rPr>
            </w:pPr>
            <w:r w:rsidRPr="00887D7C">
              <w:rPr>
                <w:rFonts w:ascii="ITC Avant Garde Pro Md" w:hAnsi="ITC Avant Garde Pro Md"/>
                <w:color w:val="8E7031"/>
                <w:sz w:val="22"/>
                <w:szCs w:val="22"/>
              </w:rPr>
              <w:t>Publication Permission Settings</w:t>
            </w:r>
          </w:p>
          <w:p w14:paraId="57CA49FF" w14:textId="1CE4953E" w:rsidR="00FB537D" w:rsidRPr="00BB25A3" w:rsidRDefault="098B6A1B" w:rsidP="006043AC">
            <w:pPr>
              <w:spacing w:before="120" w:after="120" w:line="240" w:lineRule="auto"/>
              <w:rPr>
                <w:rFonts w:ascii="Avenir Book" w:hAnsi="Avenir Book"/>
                <w:sz w:val="20"/>
                <w:szCs w:val="20"/>
              </w:rPr>
            </w:pPr>
            <w:r w:rsidRPr="00BB25A3">
              <w:rPr>
                <w:rFonts w:ascii="Avenir Book" w:hAnsi="Avenir Book"/>
                <w:sz w:val="20"/>
                <w:szCs w:val="20"/>
              </w:rPr>
              <w:t>To support Effie’s mission, finalists &amp; winners</w:t>
            </w:r>
            <w:r w:rsidR="3BD71DE4" w:rsidRPr="00BB25A3">
              <w:rPr>
                <w:rFonts w:ascii="Avenir Book" w:hAnsi="Avenir Book"/>
                <w:sz w:val="20"/>
                <w:szCs w:val="20"/>
              </w:rPr>
              <w:t xml:space="preserve"> are featured as part of Effie’s educational programs, including the </w:t>
            </w:r>
            <w:r w:rsidR="682FEB2F" w:rsidRPr="00BB25A3">
              <w:rPr>
                <w:rFonts w:ascii="Avenir Book" w:hAnsi="Avenir Book"/>
                <w:sz w:val="20"/>
                <w:szCs w:val="20"/>
              </w:rPr>
              <w:t>Case Library</w:t>
            </w:r>
            <w:r w:rsidR="3BD71DE4" w:rsidRPr="00BB25A3">
              <w:rPr>
                <w:rFonts w:ascii="Avenir Book" w:hAnsi="Avenir Book"/>
                <w:sz w:val="20"/>
                <w:szCs w:val="20"/>
              </w:rPr>
              <w:t xml:space="preserve">. </w:t>
            </w:r>
            <w:r w:rsidR="0A59A912" w:rsidRPr="00BB25A3">
              <w:rPr>
                <w:rFonts w:ascii="Avenir Book" w:hAnsi="Avenir Book"/>
                <w:sz w:val="20"/>
                <w:szCs w:val="20"/>
              </w:rPr>
              <w:t xml:space="preserve">Select publication permission settings for your written entry (choose one).  </w:t>
            </w:r>
            <w:r w:rsidR="6E5B56ED" w:rsidRPr="00BB25A3">
              <w:rPr>
                <w:rFonts w:ascii="Avenir Book" w:hAnsi="Avenir Book"/>
                <w:sz w:val="20"/>
                <w:szCs w:val="20"/>
              </w:rPr>
              <w:t xml:space="preserve">Review full details on Publication options &amp; confidentiality in </w:t>
            </w:r>
            <w:r w:rsidR="6E5B56ED" w:rsidRPr="00BB25A3">
              <w:rPr>
                <w:rFonts w:ascii="Avenir Book" w:hAnsi="Avenir Book"/>
                <w:color w:val="000000" w:themeColor="text1"/>
                <w:sz w:val="20"/>
                <w:szCs w:val="20"/>
              </w:rPr>
              <w:t>the</w:t>
            </w:r>
            <w:r w:rsidR="6E5B56ED" w:rsidRPr="00BB25A3">
              <w:rPr>
                <w:rFonts w:ascii="Avenir Book" w:hAnsi="Avenir Book"/>
                <w:b/>
                <w:bCs/>
                <w:color w:val="000000" w:themeColor="text1"/>
                <w:sz w:val="20"/>
                <w:szCs w:val="20"/>
              </w:rPr>
              <w:t xml:space="preserve"> </w:t>
            </w:r>
            <w:hyperlink r:id="rId30" w:history="1">
              <w:r w:rsidR="6E5B56ED" w:rsidRPr="00130BBA">
                <w:rPr>
                  <w:rStyle w:val="Hyperlink"/>
                  <w:rFonts w:ascii="Avenir Book" w:hAnsi="Avenir Book"/>
                  <w:b/>
                  <w:color w:val="8E7030"/>
                  <w:sz w:val="20"/>
                  <w:szCs w:val="20"/>
                </w:rPr>
                <w:t>Entry Kit</w:t>
              </w:r>
            </w:hyperlink>
            <w:r w:rsidR="6E5B56ED" w:rsidRPr="00130BBA">
              <w:t>.</w:t>
            </w:r>
          </w:p>
        </w:tc>
      </w:tr>
      <w:tr w:rsidR="00452746" w:rsidRPr="006043AC" w14:paraId="4E717432" w14:textId="77777777" w:rsidTr="17BD18F8">
        <w:trPr>
          <w:trHeight w:val="1125"/>
        </w:trPr>
        <w:tc>
          <w:tcPr>
            <w:tcW w:w="5182" w:type="dxa"/>
            <w:gridSpan w:val="2"/>
            <w:vAlign w:val="center"/>
            <w:hideMark/>
          </w:tcPr>
          <w:p w14:paraId="4FA44565" w14:textId="30195CA0" w:rsidR="00452746" w:rsidRPr="00BB25A3" w:rsidRDefault="006131F5" w:rsidP="006043AC">
            <w:pPr>
              <w:spacing w:before="120" w:after="120" w:line="240" w:lineRule="auto"/>
              <w:ind w:left="468"/>
              <w:rPr>
                <w:rFonts w:ascii="Avenir Book" w:hAnsi="Avenir Book"/>
                <w:b/>
                <w:bCs/>
                <w:color w:val="000000" w:themeColor="text1"/>
                <w:sz w:val="20"/>
                <w:szCs w:val="20"/>
              </w:rPr>
            </w:pPr>
            <w:r w:rsidRPr="00BB25A3">
              <w:rPr>
                <w:rFonts w:ascii="Avenir Book" w:hAnsi="Avenir Book"/>
                <w:b/>
                <w:bCs/>
                <w:noProof/>
                <w:sz w:val="20"/>
                <w:szCs w:val="20"/>
              </w:rPr>
              <mc:AlternateContent>
                <mc:Choice Requires="wps">
                  <w:drawing>
                    <wp:anchor distT="0" distB="0" distL="114300" distR="114300" simplePos="0" relativeHeight="251658249" behindDoc="0" locked="0" layoutInCell="1" allowOverlap="1" wp14:anchorId="55EE4F0F" wp14:editId="73E12107">
                      <wp:simplePos x="0" y="0"/>
                      <wp:positionH relativeFrom="column">
                        <wp:posOffset>3113405</wp:posOffset>
                      </wp:positionH>
                      <wp:positionV relativeFrom="paragraph">
                        <wp:posOffset>25400</wp:posOffset>
                      </wp:positionV>
                      <wp:extent cx="165735" cy="179705"/>
                      <wp:effectExtent l="0" t="0" r="12065" b="10795"/>
                      <wp:wrapNone/>
                      <wp:docPr id="29" name="Rectangle 29"/>
                      <wp:cNvGraphicFramePr/>
                      <a:graphic xmlns:a="http://schemas.openxmlformats.org/drawingml/2006/main">
                        <a:graphicData uri="http://schemas.microsoft.com/office/word/2010/wordprocessingShape">
                          <wps:wsp>
                            <wps:cNvSpPr/>
                            <wps:spPr>
                              <a:xfrm>
                                <a:off x="0" y="0"/>
                                <a:ext cx="165735" cy="179705"/>
                              </a:xfrm>
                              <a:prstGeom prst="rect">
                                <a:avLst/>
                              </a:prstGeom>
                              <a:ln>
                                <a:solidFill>
                                  <a:schemeClr val="accent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rect w14:anchorId="0F1775E6" id="Rectangle 29" o:spid="_x0000_s1026" style="position:absolute;margin-left:245.15pt;margin-top:2pt;width:13.05pt;height:14.15pt;z-index:251675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" fillcolor="white [3201]" strokecolor="#b4975a [3204]" strokeweight="1pt"/>
                  </w:pict>
                </mc:Fallback>
              </mc:AlternateContent>
            </w:r>
            <w:r w:rsidR="006043AC" w:rsidRPr="00BB25A3">
              <w:rPr>
                <w:rFonts w:ascii="Avenir Book" w:hAnsi="Avenir Book"/>
                <w:b/>
                <w:bCs/>
                <w:noProof/>
                <w:sz w:val="20"/>
                <w:szCs w:val="20"/>
              </w:rPr>
              <mc:AlternateContent>
                <mc:Choice Requires="wps">
                  <w:drawing>
                    <wp:anchor distT="0" distB="0" distL="114300" distR="114300" simplePos="0" relativeHeight="251658248" behindDoc="0" locked="0" layoutInCell="1" allowOverlap="1" wp14:anchorId="56B1BB00" wp14:editId="45AF37B2">
                      <wp:simplePos x="0" y="0"/>
                      <wp:positionH relativeFrom="column">
                        <wp:posOffset>-635</wp:posOffset>
                      </wp:positionH>
                      <wp:positionV relativeFrom="paragraph">
                        <wp:posOffset>23495</wp:posOffset>
                      </wp:positionV>
                      <wp:extent cx="165735" cy="179705"/>
                      <wp:effectExtent l="0" t="0" r="12065" b="10795"/>
                      <wp:wrapNone/>
                      <wp:docPr id="28" name="Rectangle 28"/>
                      <wp:cNvGraphicFramePr/>
                      <a:graphic xmlns:a="http://schemas.openxmlformats.org/drawingml/2006/main">
                        <a:graphicData uri="http://schemas.microsoft.com/office/word/2010/wordprocessingShape">
                          <wps:wsp>
                            <wps:cNvSpPr/>
                            <wps:spPr>
                              <a:xfrm>
                                <a:off x="0" y="0"/>
                                <a:ext cx="165735" cy="179705"/>
                              </a:xfrm>
                              <a:prstGeom prst="rect">
                                <a:avLst/>
                              </a:prstGeom>
                              <a:ln>
                                <a:solidFill>
                                  <a:schemeClr val="accent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rect w14:anchorId="56E13ABC" id="Rectangle 28" o:spid="_x0000_s1026" style="position:absolute;margin-left:-.05pt;margin-top:1.85pt;width:13.05pt;height:14.15pt;z-index:251673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" fillcolor="white [3201]" strokecolor="#b4975a [3204]" strokeweight="1pt"/>
                  </w:pict>
                </mc:Fallback>
              </mc:AlternateContent>
            </w:r>
            <w:r w:rsidR="00826C9F">
              <w:rPr>
                <w:rFonts w:ascii="Avenir Book" w:hAnsi="Avenir Book"/>
                <w:b/>
                <w:bCs/>
                <w:color w:val="000000" w:themeColor="text1"/>
                <w:sz w:val="20"/>
                <w:szCs w:val="20"/>
              </w:rPr>
              <w:t xml:space="preserve">  </w:t>
            </w:r>
            <w:r w:rsidR="006043AC" w:rsidRPr="00BB25A3">
              <w:rPr>
                <w:rFonts w:ascii="Avenir Book" w:hAnsi="Avenir Book"/>
                <w:b/>
                <w:bCs/>
                <w:color w:val="000000" w:themeColor="text1"/>
                <w:sz w:val="20"/>
                <w:szCs w:val="20"/>
              </w:rPr>
              <w:t xml:space="preserve">Publish My Written Case </w:t>
            </w:r>
            <w:proofErr w:type="gramStart"/>
            <w:r w:rsidR="006043AC" w:rsidRPr="00BB25A3">
              <w:rPr>
                <w:rFonts w:ascii="Avenir Book" w:hAnsi="Avenir Book"/>
                <w:b/>
                <w:bCs/>
                <w:color w:val="000000" w:themeColor="text1"/>
                <w:sz w:val="20"/>
                <w:szCs w:val="20"/>
              </w:rPr>
              <w:t>As</w:t>
            </w:r>
            <w:proofErr w:type="gramEnd"/>
            <w:r w:rsidR="006043AC" w:rsidRPr="00BB25A3">
              <w:rPr>
                <w:rFonts w:ascii="Avenir Book" w:hAnsi="Avenir Book"/>
                <w:b/>
                <w:bCs/>
                <w:color w:val="000000" w:themeColor="text1"/>
                <w:sz w:val="20"/>
                <w:szCs w:val="20"/>
              </w:rPr>
              <w:t xml:space="preserve"> It Was Submitted</w:t>
            </w:r>
          </w:p>
        </w:tc>
        <w:tc>
          <w:tcPr>
            <w:tcW w:w="5003" w:type="dxa"/>
            <w:vAlign w:val="center"/>
            <w:hideMark/>
          </w:tcPr>
          <w:p w14:paraId="3E845387" w14:textId="008F2E0E" w:rsidR="00452746" w:rsidRPr="00BB25A3" w:rsidRDefault="42039A71" w:rsidP="006043AC">
            <w:pPr>
              <w:spacing w:before="120" w:after="120" w:line="240" w:lineRule="auto"/>
              <w:ind w:left="99"/>
              <w:rPr>
                <w:rFonts w:ascii="Avenir Book" w:hAnsi="Avenir Book"/>
                <w:color w:val="000000" w:themeColor="text1"/>
                <w:sz w:val="20"/>
                <w:szCs w:val="20"/>
              </w:rPr>
            </w:pPr>
            <w:r w:rsidRPr="00BB25A3">
              <w:rPr>
                <w:rFonts w:ascii="Avenir Book" w:hAnsi="Avenir Book"/>
                <w:b/>
                <w:bCs/>
                <w:color w:val="000000" w:themeColor="text1"/>
                <w:sz w:val="20"/>
                <w:szCs w:val="20"/>
              </w:rPr>
              <w:t xml:space="preserve">Publish My Written Case </w:t>
            </w:r>
            <w:proofErr w:type="gramStart"/>
            <w:r w:rsidRPr="00BB25A3">
              <w:rPr>
                <w:rFonts w:ascii="Avenir Book" w:hAnsi="Avenir Book"/>
                <w:b/>
                <w:bCs/>
                <w:color w:val="000000" w:themeColor="text1"/>
                <w:sz w:val="20"/>
                <w:szCs w:val="20"/>
              </w:rPr>
              <w:t>As</w:t>
            </w:r>
            <w:proofErr w:type="gramEnd"/>
            <w:r w:rsidRPr="00BB25A3">
              <w:rPr>
                <w:rFonts w:ascii="Avenir Book" w:hAnsi="Avenir Book"/>
                <w:b/>
                <w:bCs/>
                <w:color w:val="000000" w:themeColor="text1"/>
                <w:sz w:val="20"/>
                <w:szCs w:val="20"/>
              </w:rPr>
              <w:t xml:space="preserve"> </w:t>
            </w:r>
            <w:proofErr w:type="gramStart"/>
            <w:r w:rsidRPr="00BB25A3">
              <w:rPr>
                <w:rFonts w:ascii="Avenir Book" w:hAnsi="Avenir Book"/>
                <w:b/>
                <w:bCs/>
                <w:color w:val="000000" w:themeColor="text1"/>
                <w:sz w:val="20"/>
                <w:szCs w:val="20"/>
              </w:rPr>
              <w:t>An</w:t>
            </w:r>
            <w:proofErr w:type="gramEnd"/>
            <w:r w:rsidRPr="00BB25A3">
              <w:rPr>
                <w:rFonts w:ascii="Avenir Book" w:hAnsi="Avenir Book"/>
                <w:b/>
                <w:bCs/>
                <w:color w:val="000000" w:themeColor="text1"/>
                <w:sz w:val="20"/>
                <w:szCs w:val="20"/>
              </w:rPr>
              <w:t xml:space="preserve"> Edited Version</w:t>
            </w:r>
            <w:r w:rsidRPr="00BB25A3">
              <w:rPr>
                <w:rFonts w:ascii="Avenir Book" w:hAnsi="Avenir Book"/>
                <w:color w:val="000000" w:themeColor="text1"/>
                <w:sz w:val="20"/>
                <w:szCs w:val="20"/>
              </w:rPr>
              <w:t xml:space="preserve"> </w:t>
            </w:r>
            <w:r w:rsidR="0F3AE58F" w:rsidRPr="00BB25A3">
              <w:rPr>
                <w:rFonts w:ascii="Avenir Book" w:hAnsi="Avenir Book"/>
              </w:rPr>
              <w:br/>
            </w:r>
            <w:r w:rsidR="6B670D63" w:rsidRPr="00BB25A3">
              <w:rPr>
                <w:rFonts w:ascii="Avenir Book" w:hAnsi="Avenir Book"/>
                <w:color w:val="auto"/>
                <w:sz w:val="20"/>
                <w:szCs w:val="20"/>
              </w:rPr>
              <w:t>Note: Y</w:t>
            </w:r>
            <w:r w:rsidRPr="00BB25A3">
              <w:rPr>
                <w:rFonts w:ascii="Avenir Book" w:hAnsi="Avenir Book"/>
                <w:color w:val="auto"/>
                <w:sz w:val="20"/>
                <w:szCs w:val="20"/>
              </w:rPr>
              <w:t xml:space="preserve">ou may not redact </w:t>
            </w:r>
            <w:r w:rsidR="568F6AF6" w:rsidRPr="00BB25A3">
              <w:rPr>
                <w:rFonts w:ascii="Avenir Book" w:hAnsi="Avenir Book"/>
                <w:color w:val="auto"/>
                <w:sz w:val="20"/>
                <w:szCs w:val="20"/>
              </w:rPr>
              <w:t>any section in its entirety</w:t>
            </w:r>
          </w:p>
          <w:p w14:paraId="61B3EBFF" w14:textId="727A9ED4" w:rsidR="00452746" w:rsidRPr="006043AC" w:rsidRDefault="00452746" w:rsidP="006043AC">
            <w:pPr>
              <w:spacing w:before="120" w:after="120" w:line="240" w:lineRule="auto"/>
              <w:rPr>
                <w:rFonts w:ascii="Avenir Book" w:hAnsi="Avenir Book"/>
                <w:color w:val="000000" w:themeColor="text1"/>
                <w:sz w:val="20"/>
                <w:szCs w:val="20"/>
              </w:rPr>
            </w:pPr>
          </w:p>
        </w:tc>
      </w:tr>
      <w:tr w:rsidR="00FB537D" w:rsidRPr="006043AC" w14:paraId="0A808693" w14:textId="77777777" w:rsidTr="17BD18F8">
        <w:trPr>
          <w:trHeight w:val="701"/>
        </w:trPr>
        <w:tc>
          <w:tcPr>
            <w:tcW w:w="587" w:type="dxa"/>
            <w:shd w:val="clear" w:color="auto" w:fill="auto"/>
            <w:hideMark/>
          </w:tcPr>
          <w:p w14:paraId="089F1DCA" w14:textId="17B82232" w:rsidR="00FB537D" w:rsidRPr="006043AC" w:rsidRDefault="00FB537D" w:rsidP="006043AC">
            <w:pPr>
              <w:spacing w:after="120" w:line="240" w:lineRule="auto"/>
              <w:rPr>
                <w:rFonts w:ascii="Avenir Book" w:hAnsi="Avenir Book"/>
                <w:color w:val="auto"/>
                <w:sz w:val="20"/>
                <w:szCs w:val="20"/>
              </w:rPr>
            </w:pPr>
            <w:r w:rsidRPr="006043AC">
              <w:rPr>
                <w:rFonts w:ascii="Avenir Book" w:hAnsi="Avenir Book"/>
                <w:noProof/>
                <w:sz w:val="20"/>
                <w:szCs w:val="20"/>
              </w:rPr>
              <mc:AlternateContent>
                <mc:Choice Requires="wps">
                  <w:drawing>
                    <wp:anchor distT="0" distB="0" distL="114300" distR="114300" simplePos="0" relativeHeight="251658240" behindDoc="0" locked="0" layoutInCell="1" allowOverlap="1" wp14:anchorId="0F80D9CB" wp14:editId="28994634">
                      <wp:simplePos x="0" y="0"/>
                      <wp:positionH relativeFrom="column">
                        <wp:posOffset>-17145</wp:posOffset>
                      </wp:positionH>
                      <wp:positionV relativeFrom="paragraph">
                        <wp:posOffset>119380</wp:posOffset>
                      </wp:positionV>
                      <wp:extent cx="165735" cy="179705"/>
                      <wp:effectExtent l="0" t="0" r="12065" b="10795"/>
                      <wp:wrapNone/>
                      <wp:docPr id="25" name="Rectangle 25"/>
                      <wp:cNvGraphicFramePr/>
                      <a:graphic xmlns:a="http://schemas.openxmlformats.org/drawingml/2006/main">
                        <a:graphicData uri="http://schemas.microsoft.com/office/word/2010/wordprocessingShape">
                          <wps:wsp>
                            <wps:cNvSpPr/>
                            <wps:spPr>
                              <a:xfrm>
                                <a:off x="0" y="0"/>
                                <a:ext cx="165100" cy="179705"/>
                              </a:xfrm>
                              <a:prstGeom prst="rect">
                                <a:avLst/>
                              </a:prstGeom>
                              <a:ln>
                                <a:solidFill>
                                  <a:schemeClr val="accent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rect w14:anchorId="2DEFA86D" id="Rectangle 25" o:spid="_x0000_s1026" style="position:absolute;margin-left:-1.35pt;margin-top:9.4pt;width:13.05pt;height:14.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" fillcolor="white [3201]" strokecolor="#b4975a [3204]" strokeweight="1pt"/>
                  </w:pict>
                </mc:Fallback>
              </mc:AlternateContent>
            </w:r>
          </w:p>
          <w:p w14:paraId="39207929" w14:textId="5F1073A4" w:rsidR="00FB537D" w:rsidRPr="006043AC" w:rsidRDefault="00FB537D" w:rsidP="006043AC">
            <w:pPr>
              <w:spacing w:after="120" w:line="240" w:lineRule="auto"/>
              <w:rPr>
                <w:rFonts w:ascii="Avenir Book" w:hAnsi="Avenir Book"/>
                <w:color w:val="auto"/>
                <w:sz w:val="20"/>
                <w:szCs w:val="20"/>
              </w:rPr>
            </w:pPr>
          </w:p>
          <w:p w14:paraId="0C9F678D" w14:textId="36C67EE7" w:rsidR="00FB537D" w:rsidRPr="006043AC" w:rsidRDefault="00FB537D" w:rsidP="006043AC">
            <w:pPr>
              <w:spacing w:after="120" w:line="240" w:lineRule="auto"/>
              <w:rPr>
                <w:rFonts w:ascii="Avenir Book" w:hAnsi="Avenir Book"/>
                <w:color w:val="auto"/>
                <w:sz w:val="20"/>
                <w:szCs w:val="20"/>
              </w:rPr>
            </w:pPr>
          </w:p>
        </w:tc>
        <w:tc>
          <w:tcPr>
            <w:tcW w:w="9598" w:type="dxa"/>
            <w:gridSpan w:val="2"/>
            <w:shd w:val="clear" w:color="auto" w:fill="auto"/>
            <w:hideMark/>
          </w:tcPr>
          <w:p w14:paraId="5A54380E" w14:textId="19D7E693" w:rsidR="00FB537D" w:rsidRPr="00BB25A3" w:rsidRDefault="00FB537D" w:rsidP="006043AC">
            <w:pPr>
              <w:spacing w:before="120" w:after="120" w:line="240" w:lineRule="auto"/>
              <w:rPr>
                <w:rFonts w:ascii="Avenir Book" w:hAnsi="Avenir Book" w:cs="Tahoma"/>
                <w:b/>
                <w:bCs/>
                <w:color w:val="auto"/>
                <w:sz w:val="20"/>
                <w:szCs w:val="20"/>
              </w:rPr>
            </w:pPr>
            <w:r w:rsidRPr="00BB25A3">
              <w:rPr>
                <w:rFonts w:ascii="Avenir Book" w:hAnsi="Avenir Book" w:cs="Tahoma"/>
                <w:b/>
                <w:bCs/>
                <w:color w:val="auto"/>
                <w:sz w:val="20"/>
                <w:szCs w:val="20"/>
              </w:rPr>
              <w:t>AUTHORIZATION &amp; VERIFICATION FORM</w:t>
            </w:r>
          </w:p>
          <w:p w14:paraId="6BF754E3" w14:textId="478E4423" w:rsidR="006043AC" w:rsidRPr="00BB25A3" w:rsidRDefault="00FB537D" w:rsidP="17BD18F8">
            <w:pPr>
              <w:spacing w:before="120" w:after="120" w:line="240" w:lineRule="auto"/>
              <w:rPr>
                <w:rFonts w:ascii="Avenir Book" w:hAnsi="Avenir Book"/>
                <w:color w:val="auto"/>
                <w:sz w:val="20"/>
                <w:szCs w:val="20"/>
              </w:rPr>
            </w:pPr>
            <w:r w:rsidRPr="00BB25A3">
              <w:rPr>
                <w:rFonts w:ascii="Avenir Book" w:hAnsi="Avenir Book" w:cs="Tahoma"/>
                <w:color w:val="auto"/>
                <w:sz w:val="20"/>
                <w:szCs w:val="20"/>
              </w:rPr>
              <w:t xml:space="preserve">Download this form in the Entry Portal </w:t>
            </w:r>
            <w:r w:rsidRPr="00BB25A3">
              <w:rPr>
                <w:rFonts w:ascii="Avenir Book" w:hAnsi="Avenir Book" w:cs="Tahoma"/>
                <w:b/>
                <w:bCs/>
                <w:color w:val="auto"/>
                <w:sz w:val="20"/>
                <w:szCs w:val="20"/>
              </w:rPr>
              <w:t>after you have completed your Company &amp; Individual</w:t>
            </w:r>
            <w:r w:rsidR="000F0568" w:rsidRPr="00BB25A3">
              <w:rPr>
                <w:rFonts w:ascii="Avenir Book" w:hAnsi="Avenir Book" w:cs="Tahoma"/>
                <w:b/>
                <w:bCs/>
                <w:color w:val="auto"/>
                <w:sz w:val="20"/>
                <w:szCs w:val="20"/>
              </w:rPr>
              <w:t xml:space="preserve"> </w:t>
            </w:r>
            <w:r w:rsidRPr="00BB25A3">
              <w:rPr>
                <w:rFonts w:ascii="Avenir Book" w:hAnsi="Avenir Book" w:cs="Tahoma"/>
                <w:b/>
                <w:bCs/>
                <w:color w:val="auto"/>
                <w:sz w:val="20"/>
                <w:szCs w:val="20"/>
              </w:rPr>
              <w:t>Credits and Publication Permission setting.</w:t>
            </w:r>
            <w:r w:rsidR="006043AC" w:rsidRPr="00BB25A3">
              <w:rPr>
                <w:rFonts w:ascii="Avenir Book" w:hAnsi="Avenir Book"/>
              </w:rPr>
              <w:br/>
            </w:r>
            <w:r w:rsidR="006043AC" w:rsidRPr="00BB25A3">
              <w:rPr>
                <w:rFonts w:ascii="Avenir Book" w:hAnsi="Avenir Book"/>
              </w:rPr>
              <w:br/>
            </w:r>
            <w:r w:rsidRPr="00BB25A3">
              <w:rPr>
                <w:rFonts w:ascii="Avenir Book" w:hAnsi="Avenir Book"/>
                <w:color w:val="auto"/>
                <w:sz w:val="20"/>
                <w:szCs w:val="20"/>
              </w:rPr>
              <w:t xml:space="preserve">Download &amp; Sign the Authorization &amp; Verification Form, confirming the accuracy of entry information </w:t>
            </w:r>
            <w:r w:rsidR="006043AC" w:rsidRPr="00BB25A3">
              <w:rPr>
                <w:rFonts w:ascii="Avenir Book" w:hAnsi="Avenir Book"/>
              </w:rPr>
              <w:br/>
            </w:r>
            <w:r w:rsidRPr="00BB25A3">
              <w:rPr>
                <w:rFonts w:ascii="Avenir Book" w:hAnsi="Avenir Book"/>
                <w:color w:val="auto"/>
                <w:sz w:val="20"/>
                <w:szCs w:val="20"/>
              </w:rPr>
              <w:t xml:space="preserve">and authorization of submission. This form guarantees that the company and individual credits have been thoroughly reviewed by senior leadership to guarantee all integral strategic </w:t>
            </w:r>
            <w:r w:rsidR="003A534C" w:rsidRPr="00BB25A3">
              <w:rPr>
                <w:rFonts w:ascii="Avenir Book" w:hAnsi="Avenir Book"/>
                <w:color w:val="auto"/>
                <w:sz w:val="20"/>
                <w:szCs w:val="20"/>
              </w:rPr>
              <w:t xml:space="preserve">and creative </w:t>
            </w:r>
            <w:r w:rsidRPr="00BB25A3">
              <w:rPr>
                <w:rFonts w:ascii="Avenir Book" w:hAnsi="Avenir Book"/>
                <w:color w:val="auto"/>
                <w:sz w:val="20"/>
                <w:szCs w:val="20"/>
              </w:rPr>
              <w:t>partners are credited properly for the Effie Index and awards recognition.</w:t>
            </w:r>
            <w:r w:rsidR="006043AC" w:rsidRPr="00BB25A3">
              <w:rPr>
                <w:rFonts w:ascii="Avenir Book" w:hAnsi="Avenir Book"/>
              </w:rPr>
              <w:br/>
            </w:r>
            <w:r w:rsidR="006043AC" w:rsidRPr="00BB25A3">
              <w:rPr>
                <w:rFonts w:ascii="Avenir Book" w:hAnsi="Avenir Book"/>
              </w:rPr>
              <w:br/>
            </w:r>
            <w:r w:rsidRPr="00BB25A3">
              <w:rPr>
                <w:rFonts w:ascii="Avenir Book" w:hAnsi="Avenir Book"/>
                <w:color w:val="auto"/>
                <w:sz w:val="20"/>
                <w:szCs w:val="20"/>
              </w:rPr>
              <w:t xml:space="preserve">The Authorization &amp; Verification form must be signed off by an agency or client executive in a departmental or account leadership position (e.g. Head of Account Planning, Head of Client Services, Group Account Director, etc.). This document must be carefully reviewed in its entirety and signed in </w:t>
            </w:r>
            <w:r w:rsidR="006043AC" w:rsidRPr="00BB25A3">
              <w:rPr>
                <w:rFonts w:ascii="Avenir Book" w:hAnsi="Avenir Book"/>
              </w:rPr>
              <w:br/>
            </w:r>
            <w:r w:rsidRPr="00BB25A3">
              <w:rPr>
                <w:rFonts w:ascii="Avenir Book" w:hAnsi="Avenir Book"/>
                <w:color w:val="auto"/>
                <w:sz w:val="20"/>
                <w:szCs w:val="20"/>
              </w:rPr>
              <w:t xml:space="preserve">the designated space at the end of the document.  </w:t>
            </w:r>
            <w:r w:rsidR="006043AC" w:rsidRPr="00BB25A3">
              <w:rPr>
                <w:rFonts w:ascii="Avenir Book" w:hAnsi="Avenir Book"/>
              </w:rPr>
              <w:br/>
            </w:r>
            <w:r w:rsidR="006043AC" w:rsidRPr="00BB25A3">
              <w:rPr>
                <w:rFonts w:ascii="Avenir Book" w:hAnsi="Avenir Book"/>
              </w:rPr>
              <w:br/>
            </w:r>
            <w:r w:rsidRPr="00BB25A3">
              <w:rPr>
                <w:rFonts w:ascii="Avenir Book" w:hAnsi="Avenir Book"/>
                <w:b/>
                <w:bCs/>
                <w:color w:val="auto"/>
                <w:sz w:val="20"/>
                <w:szCs w:val="20"/>
              </w:rPr>
              <w:t>A separate form must be uploaded for each entry.</w:t>
            </w:r>
            <w:r w:rsidR="000F0568" w:rsidRPr="00BB25A3">
              <w:rPr>
                <w:rFonts w:ascii="Avenir Book" w:hAnsi="Avenir Book"/>
                <w:b/>
                <w:bCs/>
              </w:rPr>
              <w:t xml:space="preserve"> </w:t>
            </w:r>
            <w:r w:rsidRPr="00BB25A3">
              <w:rPr>
                <w:rFonts w:ascii="Avenir Book" w:hAnsi="Avenir Book"/>
                <w:b/>
                <w:bCs/>
                <w:color w:val="auto"/>
                <w:sz w:val="20"/>
                <w:szCs w:val="20"/>
              </w:rPr>
              <w:t>Once signed, you will need to upload to the entry portal</w:t>
            </w:r>
          </w:p>
        </w:tc>
      </w:tr>
      <w:tr w:rsidR="00FB537D" w:rsidRPr="006043AC" w14:paraId="26DB30EB" w14:textId="77777777" w:rsidTr="17BD18F8">
        <w:trPr>
          <w:trHeight w:val="701"/>
        </w:trPr>
        <w:tc>
          <w:tcPr>
            <w:tcW w:w="587" w:type="dxa"/>
            <w:shd w:val="clear" w:color="auto" w:fill="auto"/>
            <w:hideMark/>
          </w:tcPr>
          <w:p w14:paraId="7FB75D7C" w14:textId="774DB796" w:rsidR="00FB537D" w:rsidRPr="006043AC" w:rsidRDefault="00E22A5E" w:rsidP="006043AC">
            <w:pPr>
              <w:spacing w:after="120" w:line="240" w:lineRule="auto"/>
              <w:rPr>
                <w:rFonts w:ascii="Avenir Book" w:hAnsi="Avenir Book"/>
                <w:noProof/>
                <w:color w:val="auto"/>
                <w:sz w:val="20"/>
                <w:szCs w:val="20"/>
              </w:rPr>
            </w:pPr>
            <w:r w:rsidRPr="006043AC">
              <w:rPr>
                <w:rFonts w:ascii="Avenir Book" w:hAnsi="Avenir Book"/>
                <w:noProof/>
                <w:sz w:val="20"/>
                <w:szCs w:val="20"/>
              </w:rPr>
              <mc:AlternateContent>
                <mc:Choice Requires="wps">
                  <w:drawing>
                    <wp:anchor distT="0" distB="0" distL="114300" distR="114300" simplePos="0" relativeHeight="251658245" behindDoc="0" locked="0" layoutInCell="1" allowOverlap="1" wp14:anchorId="7B88F4B8" wp14:editId="4707BFCF">
                      <wp:simplePos x="0" y="0"/>
                      <wp:positionH relativeFrom="column">
                        <wp:posOffset>0</wp:posOffset>
                      </wp:positionH>
                      <wp:positionV relativeFrom="paragraph">
                        <wp:posOffset>76835</wp:posOffset>
                      </wp:positionV>
                      <wp:extent cx="165735" cy="179705"/>
                      <wp:effectExtent l="0" t="0" r="12065" b="10795"/>
                      <wp:wrapNone/>
                      <wp:docPr id="26" name="Rectangle 26"/>
                      <wp:cNvGraphicFramePr/>
                      <a:graphic xmlns:a="http://schemas.openxmlformats.org/drawingml/2006/main">
                        <a:graphicData uri="http://schemas.microsoft.com/office/word/2010/wordprocessingShape">
                          <wps:wsp>
                            <wps:cNvSpPr/>
                            <wps:spPr>
                              <a:xfrm>
                                <a:off x="0" y="0"/>
                                <a:ext cx="165735" cy="179705"/>
                              </a:xfrm>
                              <a:prstGeom prst="rect">
                                <a:avLst/>
                              </a:prstGeom>
                              <a:ln>
                                <a:solidFill>
                                  <a:schemeClr val="accent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rect w14:anchorId="46F5DFCC" id="Rectangle 26" o:spid="_x0000_s1026" style="position:absolute;margin-left:0;margin-top:6.05pt;width:13.05pt;height:14.1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" fillcolor="white [3201]" strokecolor="#b4975a [3204]" strokeweight="1pt"/>
                  </w:pict>
                </mc:Fallback>
              </mc:AlternateContent>
            </w:r>
          </w:p>
        </w:tc>
        <w:tc>
          <w:tcPr>
            <w:tcW w:w="9598" w:type="dxa"/>
            <w:gridSpan w:val="2"/>
            <w:shd w:val="clear" w:color="auto" w:fill="auto"/>
            <w:vAlign w:val="center"/>
            <w:hideMark/>
          </w:tcPr>
          <w:p w14:paraId="388A6512" w14:textId="0AB54F1A" w:rsidR="00FB537D" w:rsidRPr="00BB25A3" w:rsidRDefault="00FB537D" w:rsidP="006043AC">
            <w:pPr>
              <w:spacing w:before="120" w:after="120" w:line="240" w:lineRule="auto"/>
              <w:rPr>
                <w:rFonts w:ascii="Avenir Book" w:hAnsi="Avenir Book" w:cs="Tahoma"/>
                <w:b/>
                <w:bCs/>
                <w:color w:val="auto"/>
                <w:sz w:val="20"/>
                <w:szCs w:val="20"/>
              </w:rPr>
            </w:pPr>
            <w:r w:rsidRPr="00BB25A3">
              <w:rPr>
                <w:rFonts w:ascii="Avenir Book" w:hAnsi="Avenir Book" w:cs="Tahoma"/>
                <w:b/>
                <w:bCs/>
                <w:color w:val="auto"/>
                <w:sz w:val="20"/>
                <w:szCs w:val="20"/>
              </w:rPr>
              <w:t xml:space="preserve">COMPETITION TERMS &amp; RULES </w:t>
            </w:r>
          </w:p>
          <w:p w14:paraId="3054234E" w14:textId="7FB3C6E8" w:rsidR="00FB537D" w:rsidRPr="000F0568" w:rsidRDefault="00FB537D" w:rsidP="006043AC">
            <w:pPr>
              <w:spacing w:before="120" w:after="120" w:line="240" w:lineRule="auto"/>
              <w:rPr>
                <w:rFonts w:ascii="Avenir Next" w:hAnsi="Avenir Next" w:cs="Tahoma"/>
                <w:color w:val="auto"/>
                <w:sz w:val="20"/>
                <w:szCs w:val="20"/>
              </w:rPr>
            </w:pPr>
            <w:r w:rsidRPr="00BB25A3">
              <w:rPr>
                <w:rFonts w:ascii="Avenir Book" w:hAnsi="Avenir Book"/>
                <w:sz w:val="20"/>
                <w:szCs w:val="20"/>
              </w:rPr>
              <w:t xml:space="preserve">Agree to competition terms &amp; rules. </w:t>
            </w:r>
            <w:r w:rsidR="00261FE7" w:rsidRPr="00BB25A3">
              <w:rPr>
                <w:rFonts w:ascii="Avenir Book" w:hAnsi="Avenir Book"/>
                <w:sz w:val="20"/>
                <w:szCs w:val="20"/>
              </w:rPr>
              <w:t>Refer to the Entry Portal for the full competition rules.</w:t>
            </w:r>
            <w:r w:rsidRPr="000F0568">
              <w:rPr>
                <w:rFonts w:ascii="Avenir Next" w:hAnsi="Avenir Next"/>
                <w:sz w:val="20"/>
                <w:szCs w:val="20"/>
              </w:rPr>
              <w:t xml:space="preserve"> </w:t>
            </w:r>
          </w:p>
        </w:tc>
      </w:tr>
    </w:tbl>
    <w:p w14:paraId="598CEE06" w14:textId="250749E2" w:rsidR="17BD18F8" w:rsidRDefault="00887D7C" w:rsidP="17BD18F8">
      <w:pPr>
        <w:spacing w:after="0" w:line="240" w:lineRule="auto"/>
        <w:rPr>
          <w:rFonts w:ascii="Avenir Heavy" w:hAnsi="Avenir Heavy"/>
          <w:b/>
          <w:bCs/>
          <w:color w:val="auto"/>
          <w:sz w:val="20"/>
          <w:szCs w:val="20"/>
        </w:rPr>
      </w:pPr>
      <w:r w:rsidRPr="006043AC">
        <w:rPr>
          <w:rFonts w:ascii="Avenir Book" w:hAnsi="Avenir Book"/>
          <w:noProof/>
          <w:sz w:val="20"/>
          <w:szCs w:val="20"/>
        </w:rPr>
        <mc:AlternateContent>
          <mc:Choice Requires="wps">
            <w:drawing>
              <wp:anchor distT="0" distB="0" distL="114300" distR="114300" simplePos="0" relativeHeight="251658246" behindDoc="0" locked="0" layoutInCell="1" allowOverlap="1" wp14:anchorId="687C2166" wp14:editId="1579021A">
                <wp:simplePos x="0" y="0"/>
                <wp:positionH relativeFrom="column">
                  <wp:posOffset>154305</wp:posOffset>
                </wp:positionH>
                <wp:positionV relativeFrom="paragraph">
                  <wp:posOffset>5368290</wp:posOffset>
                </wp:positionV>
                <wp:extent cx="161925" cy="179705"/>
                <wp:effectExtent l="0" t="0" r="28575" b="10795"/>
                <wp:wrapNone/>
                <wp:docPr id="1" name="Rectangle 1"/>
                <wp:cNvGraphicFramePr/>
                <a:graphic xmlns:a="http://schemas.openxmlformats.org/drawingml/2006/main">
                  <a:graphicData uri="http://schemas.microsoft.com/office/word/2010/wordprocessingShape">
                    <wps:wsp>
                      <wps:cNvSpPr/>
                      <wps:spPr>
                        <a:xfrm>
                          <a:off x="0" y="0"/>
                          <a:ext cx="161925" cy="179705"/>
                        </a:xfrm>
                        <a:prstGeom prst="rect">
                          <a:avLst/>
                        </a:prstGeom>
                        <a:ln>
                          <a:solidFill>
                            <a:schemeClr val="accent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rect w14:anchorId="6B3A1170" id="Rectangle 1" o:spid="_x0000_s1026" style="position:absolute;margin-left:12.15pt;margin-top:422.7pt;width:12.75pt;height:14.1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" fillcolor="white [3201]" strokecolor="#b4975a [3204]" strokeweight="1pt"/>
            </w:pict>
          </mc:Fallback>
        </mc:AlternateContent>
      </w:r>
    </w:p>
    <w:p w14:paraId="448DEE76" w14:textId="29FB3404" w:rsidR="4E24209D" w:rsidRPr="00BB25A3" w:rsidRDefault="56F58E05" w:rsidP="006131F5">
      <w:pPr>
        <w:spacing w:after="0" w:line="240" w:lineRule="auto"/>
        <w:ind w:left="131" w:firstLine="720"/>
        <w:rPr>
          <w:rFonts w:ascii="Avenir Book" w:hAnsi="Avenir Book"/>
          <w:b/>
          <w:bCs/>
          <w:color w:val="auto"/>
          <w:sz w:val="20"/>
          <w:szCs w:val="20"/>
        </w:rPr>
      </w:pPr>
      <w:r w:rsidRPr="00BB25A3">
        <w:rPr>
          <w:rFonts w:ascii="Avenir Book" w:hAnsi="Avenir Book"/>
          <w:b/>
          <w:bCs/>
          <w:color w:val="auto"/>
          <w:sz w:val="20"/>
          <w:szCs w:val="20"/>
        </w:rPr>
        <w:t>UPLOAD YOUR ORIGINAL GOLD OR GRAND EFFIE WINNING ENTRY</w:t>
      </w:r>
      <w:r w:rsidR="00E22A5E" w:rsidRPr="00BB25A3">
        <w:rPr>
          <w:rFonts w:ascii="Avenir Book" w:hAnsi="Avenir Book"/>
        </w:rPr>
        <w:tab/>
      </w:r>
    </w:p>
    <w:p w14:paraId="4C57499A" w14:textId="4828CA63" w:rsidR="4E24209D" w:rsidRPr="00BB25A3" w:rsidRDefault="4E24209D" w:rsidP="006043AC">
      <w:pPr>
        <w:spacing w:after="0" w:line="240" w:lineRule="auto"/>
        <w:ind w:left="851"/>
        <w:rPr>
          <w:rFonts w:ascii="Avenir Book" w:hAnsi="Avenir Book"/>
          <w:color w:val="auto"/>
          <w:sz w:val="20"/>
          <w:szCs w:val="20"/>
        </w:rPr>
      </w:pPr>
    </w:p>
    <w:p w14:paraId="727A39F8" w14:textId="309CF79F" w:rsidR="56F58E05" w:rsidRPr="00BB25A3" w:rsidRDefault="56F58E05" w:rsidP="006043AC">
      <w:pPr>
        <w:spacing w:after="0" w:line="240" w:lineRule="auto"/>
        <w:ind w:left="851"/>
        <w:rPr>
          <w:rFonts w:ascii="Avenir Book" w:eastAsia="Roboto" w:hAnsi="Avenir Book" w:cs="Roboto"/>
          <w:color w:val="000000" w:themeColor="text1"/>
          <w:sz w:val="20"/>
          <w:szCs w:val="20"/>
        </w:rPr>
      </w:pPr>
      <w:r w:rsidRPr="00BB25A3">
        <w:rPr>
          <w:rFonts w:ascii="Avenir Book" w:eastAsia="Roboto" w:hAnsi="Avenir Book" w:cs="Roboto"/>
          <w:color w:val="000000" w:themeColor="text1"/>
          <w:sz w:val="20"/>
          <w:szCs w:val="20"/>
        </w:rPr>
        <w:t>Please upload a copy of your original Gold</w:t>
      </w:r>
      <w:r w:rsidR="003A534C" w:rsidRPr="00BB25A3">
        <w:rPr>
          <w:rFonts w:ascii="Avenir Book" w:eastAsia="Roboto" w:hAnsi="Avenir Book" w:cs="Roboto"/>
          <w:color w:val="000000" w:themeColor="text1"/>
          <w:sz w:val="20"/>
          <w:szCs w:val="20"/>
        </w:rPr>
        <w:t xml:space="preserve"> or Grand </w:t>
      </w:r>
      <w:r w:rsidRPr="00BB25A3">
        <w:rPr>
          <w:rFonts w:ascii="Avenir Book" w:eastAsia="Roboto" w:hAnsi="Avenir Book" w:cs="Roboto"/>
          <w:color w:val="000000" w:themeColor="text1"/>
          <w:sz w:val="20"/>
          <w:szCs w:val="20"/>
        </w:rPr>
        <w:t>Effie winning case from your local</w:t>
      </w:r>
      <w:r w:rsidR="003A534C" w:rsidRPr="00BB25A3">
        <w:rPr>
          <w:rFonts w:ascii="Avenir Book" w:eastAsia="Roboto" w:hAnsi="Avenir Book" w:cs="Roboto"/>
          <w:color w:val="000000" w:themeColor="text1"/>
          <w:sz w:val="20"/>
          <w:szCs w:val="20"/>
        </w:rPr>
        <w:t xml:space="preserve"> </w:t>
      </w:r>
      <w:r w:rsidRPr="00BB25A3">
        <w:rPr>
          <w:rFonts w:ascii="Avenir Book" w:eastAsia="Roboto" w:hAnsi="Avenir Book" w:cs="Roboto"/>
          <w:color w:val="000000" w:themeColor="text1"/>
          <w:sz w:val="20"/>
          <w:szCs w:val="20"/>
        </w:rPr>
        <w:t>/</w:t>
      </w:r>
      <w:r w:rsidR="003A534C" w:rsidRPr="00BB25A3">
        <w:rPr>
          <w:rFonts w:ascii="Avenir Book" w:eastAsia="Roboto" w:hAnsi="Avenir Book" w:cs="Roboto"/>
          <w:color w:val="000000" w:themeColor="text1"/>
          <w:sz w:val="20"/>
          <w:szCs w:val="20"/>
        </w:rPr>
        <w:t xml:space="preserve"> region</w:t>
      </w:r>
      <w:r w:rsidRPr="00BB25A3">
        <w:rPr>
          <w:rFonts w:ascii="Avenir Book" w:eastAsia="Roboto" w:hAnsi="Avenir Book" w:cs="Roboto"/>
          <w:color w:val="000000" w:themeColor="text1"/>
          <w:sz w:val="20"/>
          <w:szCs w:val="20"/>
        </w:rPr>
        <w:t>al Effie program for verification purposes. If you have a non-English and English version available, please upload both versions.</w:t>
      </w:r>
      <w:r w:rsidR="00E22A5E" w:rsidRPr="00BB25A3">
        <w:rPr>
          <w:rFonts w:ascii="Avenir Book" w:hAnsi="Avenir Book"/>
          <w:noProof/>
          <w:color w:val="000000" w:themeColor="text1"/>
          <w:sz w:val="20"/>
          <w:szCs w:val="20"/>
        </w:rPr>
        <w:t xml:space="preserve"> </w:t>
      </w:r>
    </w:p>
    <w:sectPr w:rsidR="56F58E05" w:rsidRPr="00BB25A3" w:rsidSect="00AA515A">
      <w:footerReference w:type="even" r:id="rId31"/>
      <w:footerReference w:type="default" r:id="rId32"/>
      <w:footerReference w:type="first" r:id="rId33"/>
      <w:pgSz w:w="11900" w:h="16820"/>
      <w:pgMar w:top="720" w:right="720" w:bottom="0" w:left="720" w:header="14" w:footer="29"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97C4EA" w14:textId="77777777" w:rsidR="0097173F" w:rsidRDefault="0097173F" w:rsidP="0064464F">
      <w:pPr>
        <w:spacing w:after="0" w:line="240" w:lineRule="auto"/>
      </w:pPr>
      <w:r>
        <w:separator/>
      </w:r>
    </w:p>
  </w:endnote>
  <w:endnote w:type="continuationSeparator" w:id="0">
    <w:p w14:paraId="71CEDE3D" w14:textId="77777777" w:rsidR="0097173F" w:rsidRDefault="0097173F" w:rsidP="0064464F">
      <w:pPr>
        <w:spacing w:after="0" w:line="240" w:lineRule="auto"/>
      </w:pPr>
      <w:r>
        <w:continuationSeparator/>
      </w:r>
    </w:p>
  </w:endnote>
  <w:endnote w:type="continuationNotice" w:id="1">
    <w:p w14:paraId="71F5AD5C" w14:textId="77777777" w:rsidR="0097173F" w:rsidRDefault="0097173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embedRegular r:id="rId1" w:fontKey="{FC5A2CC5-7195-3646-B548-C5AF99BBBAAC}"/>
  </w:font>
  <w:font w:name="Times New Roman">
    <w:panose1 w:val="02020603050405020304"/>
    <w:charset w:val="00"/>
    <w:family w:val="roman"/>
    <w:pitch w:val="variable"/>
    <w:sig w:usb0="E0002EFF" w:usb1="C000785B" w:usb2="00000009" w:usb3="00000000" w:csb0="000001FF" w:csb1="00000000"/>
    <w:embedRegular r:id="rId2" w:fontKey="{96501990-EC61-7845-B72B-9EFC83932BEF}"/>
    <w:embedBold r:id="rId3" w:fontKey="{17C2F157-AF2D-6240-BCCA-C2D9803D734F}"/>
    <w:embedItalic r:id="rId4" w:fontKey="{60DBC120-FB46-4D4A-896E-304F7AC696B2}"/>
    <w:embedBoldItalic r:id="rId5" w:fontKey="{885D5F99-BBD9-6A46-977A-6087401031C6}"/>
  </w:font>
  <w:font w:name="Courier New">
    <w:panose1 w:val="02070309020205020404"/>
    <w:charset w:val="00"/>
    <w:family w:val="modern"/>
    <w:pitch w:val="fixed"/>
    <w:sig w:usb0="E0002EFF" w:usb1="C0007843" w:usb2="00000009" w:usb3="00000000" w:csb0="000001FF" w:csb1="00000000"/>
    <w:embedRegular r:id="rId6" w:fontKey="{16B4CB8D-F0C9-F641-A538-D109813362F2}"/>
  </w:font>
  <w:font w:name="Wingdings">
    <w:panose1 w:val="05000000000000000000"/>
    <w:charset w:val="4D"/>
    <w:family w:val="decorative"/>
    <w:pitch w:val="variable"/>
    <w:sig w:usb0="00000003" w:usb1="00000000" w:usb2="00000000" w:usb3="00000000" w:csb0="80000001" w:csb1="00000000"/>
    <w:embedRegular r:id="rId7" w:fontKey="{00EF33D6-3ED5-EF48-92F0-DFE4D4F2B6A6}"/>
  </w:font>
  <w:font w:name="Georgia">
    <w:panose1 w:val="02040502050405020303"/>
    <w:charset w:val="00"/>
    <w:family w:val="roman"/>
    <w:pitch w:val="variable"/>
    <w:sig w:usb0="00000287" w:usb1="00000000" w:usb2="00000000" w:usb3="00000000" w:csb0="0000009F" w:csb1="00000000"/>
    <w:embedRegular r:id="rId8" w:fontKey="{2F5AA0DD-40D9-D541-BB76-2237D79C5324}"/>
    <w:embedBold r:id="rId9" w:fontKey="{59E35D77-F68F-7441-B1B1-72355882780F}"/>
    <w:embedItalic r:id="rId10" w:fontKey="{6726CE56-07E7-C44A-B440-217F2E249F54}"/>
  </w:font>
  <w:font w:name="SimSun">
    <w:altName w:val="宋体"/>
    <w:panose1 w:val="02010600030101010101"/>
    <w:charset w:val="86"/>
    <w:family w:val="auto"/>
    <w:pitch w:val="variable"/>
    <w:sig w:usb0="00000203" w:usb1="288F0000" w:usb2="00000016" w:usb3="00000000" w:csb0="00040001" w:csb1="00000000"/>
  </w:font>
  <w:font w:name="Arial Black">
    <w:panose1 w:val="020B0A04020102020204"/>
    <w:charset w:val="00"/>
    <w:family w:val="swiss"/>
    <w:pitch w:val="variable"/>
    <w:sig w:usb0="A00002AF" w:usb1="400078FB" w:usb2="00000000" w:usb3="00000000" w:csb0="0000009F" w:csb1="00000000"/>
    <w:embedRegular r:id="rId11" w:fontKey="{76FC2D29-FC4B-494B-9687-AB0D6AB66A82}"/>
  </w:font>
  <w:font w:name="Segoe UI">
    <w:panose1 w:val="020B0502040204020203"/>
    <w:charset w:val="00"/>
    <w:family w:val="swiss"/>
    <w:pitch w:val="variable"/>
    <w:sig w:usb0="E4002EFF" w:usb1="C000E47F" w:usb2="00000009" w:usb3="00000000" w:csb0="000001FF" w:csb1="00000000"/>
    <w:embedRegular r:id="rId12" w:fontKey="{74611D8B-1B76-CA4D-907F-8BA0E7B33D3B}"/>
  </w:font>
  <w:font w:name="Helvetica">
    <w:panose1 w:val="00000000000000000000"/>
    <w:charset w:val="00"/>
    <w:family w:val="auto"/>
    <w:pitch w:val="variable"/>
    <w:sig w:usb0="E00002FF" w:usb1="5000785B" w:usb2="00000000" w:usb3="00000000" w:csb0="0000019F" w:csb1="00000000"/>
  </w:font>
  <w:font w:name="ヒラギノ角ゴ Pro W3">
    <w:altName w:val="Yu Gothic"/>
    <w:panose1 w:val="020B0604020202020204"/>
    <w:charset w:val="80"/>
    <w:family w:val="swiss"/>
    <w:pitch w:val="variable"/>
    <w:sig w:usb0="E00002FF" w:usb1="7AC7FFFF" w:usb2="00000012" w:usb3="00000000" w:csb0="0002000D" w:csb1="00000000"/>
  </w:font>
  <w:font w:name="Verdana">
    <w:panose1 w:val="020B0604030504040204"/>
    <w:charset w:val="00"/>
    <w:family w:val="swiss"/>
    <w:pitch w:val="variable"/>
    <w:sig w:usb0="A10006FF" w:usb1="4000205B" w:usb2="00000010" w:usb3="00000000" w:csb0="0000019F" w:csb1="00000000"/>
    <w:embedRegular r:id="rId14" w:fontKey="{A9930308-B9F2-884B-A739-695A512072B2}"/>
  </w:font>
  <w:font w:name="Calibri">
    <w:panose1 w:val="020F0502020204030204"/>
    <w:charset w:val="00"/>
    <w:family w:val="swiss"/>
    <w:pitch w:val="variable"/>
    <w:sig w:usb0="E0002AFF" w:usb1="C000247B" w:usb2="00000009" w:usb3="00000000" w:csb0="000001FF" w:csb1="00000000"/>
    <w:embedRegular r:id="rId15" w:fontKey="{491B9DEA-0AB9-5B40-9C71-215EE1EB99A0}"/>
    <w:embedBold r:id="rId16" w:fontKey="{499C2952-0755-BE48-B5A3-E6830FFDA573}"/>
  </w:font>
  <w:font w:name="Verdana Bold">
    <w:altName w:val="Verdana"/>
    <w:panose1 w:val="020B0604020202020204"/>
    <w:charset w:val="00"/>
    <w:family w:val="roman"/>
    <w:pitch w:val="default"/>
  </w:font>
  <w:font w:name="Arial">
    <w:panose1 w:val="020B0604020202020204"/>
    <w:charset w:val="00"/>
    <w:family w:val="swiss"/>
    <w:pitch w:val="variable"/>
    <w:sig w:usb0="E0002EFF" w:usb1="C000785B" w:usb2="00000009" w:usb3="00000000" w:csb0="000001FF" w:csb1="00000000"/>
    <w:embedRegular r:id="rId18" w:fontKey="{D9D44E4F-5B69-D54B-ADE8-0333D32670E9}"/>
    <w:embedBold r:id="rId19" w:fontKey="{A5C1767C-3F16-9446-B4F8-BF7730CC5F03}"/>
  </w:font>
  <w:font w:name="Avenir Book">
    <w:panose1 w:val="02000503020000020003"/>
    <w:charset w:val="00"/>
    <w:family w:val="auto"/>
    <w:pitch w:val="variable"/>
    <w:sig w:usb0="800000AF" w:usb1="5000204A" w:usb2="00000000" w:usb3="00000000" w:csb0="0000009B" w:csb1="00000000"/>
    <w:embedRegular r:id="rId20" w:fontKey="{DAD74F23-95BE-9A42-8098-CBF03F56D565}"/>
    <w:embedBold r:id="rId21" w:fontKey="{F5D24F00-0F33-7F47-A799-7AF2A1FE8648}"/>
    <w:embedItalic r:id="rId22" w:fontKey="{AF6F9667-C522-1D4D-9243-78E3282EBBB7}"/>
    <w:embedBoldItalic r:id="rId23" w:fontKey="{058EF691-0A90-104E-B287-E2404E6B7057}"/>
  </w:font>
  <w:font w:name="AvenirNext LT Pro Bold">
    <w:altName w:val="Calibri"/>
    <w:panose1 w:val="020B0604020202020204"/>
    <w:charset w:val="4D"/>
    <w:family w:val="swiss"/>
    <w:pitch w:val="variable"/>
    <w:sig w:usb0="800000AF" w:usb1="5000204A" w:usb2="00000000" w:usb3="00000000" w:csb0="0000009B" w:csb1="00000000"/>
  </w:font>
  <w:font w:name="ITC Avant Garde Pro Bk">
    <w:altName w:val="Calibri"/>
    <w:panose1 w:val="020B0604020202020204"/>
    <w:charset w:val="4D"/>
    <w:family w:val="swiss"/>
    <w:pitch w:val="variable"/>
    <w:sig w:usb0="A00000AF" w:usb1="5000205B" w:usb2="00000000" w:usb3="00000000" w:csb0="00000093" w:csb1="00000000"/>
  </w:font>
  <w:font w:name="Avenir Heavy">
    <w:panose1 w:val="020B0703020203020204"/>
    <w:charset w:val="4D"/>
    <w:family w:val="swiss"/>
    <w:pitch w:val="variable"/>
    <w:sig w:usb0="800000AF" w:usb1="5000204A" w:usb2="00000000" w:usb3="00000000" w:csb0="0000009B" w:csb1="00000000"/>
    <w:embedRegular r:id="rId28" w:fontKey="{207DA3F8-AA2E-A54C-9679-AEC2A18F194F}"/>
    <w:embedBold r:id="rId29" w:fontKey="{C71A46B2-7B57-EB43-BFA3-0BE8E48F55DD}"/>
  </w:font>
  <w:font w:name="ITC Avant Garde Pro Md">
    <w:altName w:val="Calibri"/>
    <w:panose1 w:val="020B0604020202020204"/>
    <w:charset w:val="4D"/>
    <w:family w:val="swiss"/>
    <w:pitch w:val="variable"/>
    <w:sig w:usb0="A00000AF" w:usb1="5000205B" w:usb2="00000000" w:usb3="00000000" w:csb0="00000093" w:csb1="00000000"/>
  </w:font>
  <w:font w:name="Avenir Next">
    <w:altName w:val="Calibri"/>
    <w:panose1 w:val="020B0503020202020204"/>
    <w:charset w:val="00"/>
    <w:family w:val="swiss"/>
    <w:pitch w:val="variable"/>
    <w:sig w:usb0="800000AF" w:usb1="5000204A" w:usb2="00000000" w:usb3="00000000" w:csb0="0000009B" w:csb1="00000000"/>
    <w:embedRegular r:id="rId32" w:fontKey="{FC0364B8-047E-A049-B389-B033F0DA0064}"/>
    <w:embedBold r:id="rId33" w:fontKey="{B9796F15-A47C-4F49-B159-5400090FF2E0}"/>
    <w:embedItalic r:id="rId34" w:fontKey="{CDA0D22A-48F2-584A-8F45-E0245F42F795}"/>
  </w:font>
  <w:font w:name="Tahoma">
    <w:panose1 w:val="020B0604030504040204"/>
    <w:charset w:val="00"/>
    <w:family w:val="swiss"/>
    <w:pitch w:val="variable"/>
    <w:sig w:usb0="E1002EFF" w:usb1="C000605B" w:usb2="00000029" w:usb3="00000000" w:csb0="000101FF" w:csb1="00000000"/>
    <w:embedRegular r:id="rId35" w:fontKey="{44AE3DB5-0E5D-6A4B-8787-E285F614B72A}"/>
    <w:embedBold r:id="rId36" w:fontKey="{08AEA24C-44AB-4C4E-9A5B-DE2681AA5CD7}"/>
  </w:font>
  <w:font w:name="Roboto">
    <w:panose1 w:val="02000000000000000000"/>
    <w:charset w:val="00"/>
    <w:family w:val="auto"/>
    <w:pitch w:val="variable"/>
    <w:sig w:usb0="E0000AFF" w:usb1="5000217F" w:usb2="00000021" w:usb3="00000000" w:csb0="0000019F" w:csb1="00000000"/>
  </w:font>
  <w:font w:name="AvenirNext LT Pro Regular">
    <w:altName w:val="Calibri"/>
    <w:panose1 w:val="020B0604020202020204"/>
    <w:charset w:val="4D"/>
    <w:family w:val="swiss"/>
    <w:pitch w:val="variable"/>
    <w:sig w:usb0="800000AF" w:usb1="5000204A" w:usb2="00000000" w:usb3="00000000" w:csb0="0000009B"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embedRegular r:id="rId38" w:fontKey="{F01C04A6-C9D7-AA46-BE0D-538FED2D5DC7}"/>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200FF1" w14:textId="715AE69D" w:rsidR="007E3302" w:rsidRDefault="007E3302" w:rsidP="00EC6D9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AE61F3">
      <w:rPr>
        <w:rStyle w:val="PageNumber"/>
        <w:noProof/>
      </w:rPr>
      <w:t>1</w:t>
    </w:r>
    <w:r>
      <w:rPr>
        <w:rStyle w:val="PageNumber"/>
      </w:rPr>
      <w:fldChar w:fldCharType="end"/>
    </w:r>
  </w:p>
  <w:p w14:paraId="543609BA" w14:textId="77777777" w:rsidR="007E3302" w:rsidRDefault="007E330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853AB9" w14:textId="71975B49" w:rsidR="007E3302" w:rsidRDefault="00406634" w:rsidP="00EC6D99">
    <w:pPr>
      <w:pStyle w:val="Footer"/>
      <w:framePr w:wrap="none" w:vAnchor="text" w:hAnchor="margin" w:xAlign="center" w:y="1"/>
      <w:rPr>
        <w:rStyle w:val="PageNumber"/>
      </w:rPr>
    </w:pPr>
    <w:sdt>
      <w:sdtPr>
        <w:rPr>
          <w:rStyle w:val="PageNumber"/>
        </w:rPr>
        <w:id w:val="1896544589"/>
        <w:docPartObj>
          <w:docPartGallery w:val="Page Numbers (Bottom of Page)"/>
          <w:docPartUnique/>
        </w:docPartObj>
      </w:sdtPr>
      <w:sdtEndPr>
        <w:rPr>
          <w:rStyle w:val="PageNumber"/>
        </w:rPr>
      </w:sdtEndPr>
      <w:sdtContent>
        <w:r w:rsidR="007E3302" w:rsidRPr="006B6F72">
          <w:rPr>
            <w:rStyle w:val="PageNumber"/>
            <w:rFonts w:ascii="AvenirNext LT Pro Regular" w:hAnsi="AvenirNext LT Pro Regular"/>
            <w:sz w:val="16"/>
          </w:rPr>
          <w:fldChar w:fldCharType="begin"/>
        </w:r>
        <w:r w:rsidR="007E3302" w:rsidRPr="006B6F72">
          <w:rPr>
            <w:rStyle w:val="PageNumber"/>
            <w:rFonts w:ascii="AvenirNext LT Pro Regular" w:hAnsi="AvenirNext LT Pro Regular"/>
            <w:sz w:val="16"/>
          </w:rPr>
          <w:instrText xml:space="preserve"> PAGE </w:instrText>
        </w:r>
        <w:r w:rsidR="007E3302" w:rsidRPr="006B6F72">
          <w:rPr>
            <w:rStyle w:val="PageNumber"/>
            <w:rFonts w:ascii="AvenirNext LT Pro Regular" w:hAnsi="AvenirNext LT Pro Regular"/>
            <w:sz w:val="16"/>
          </w:rPr>
          <w:fldChar w:fldCharType="separate"/>
        </w:r>
        <w:r w:rsidR="007E3302" w:rsidRPr="006B6F72">
          <w:rPr>
            <w:rStyle w:val="PageNumber"/>
            <w:rFonts w:ascii="AvenirNext LT Pro Regular" w:hAnsi="AvenirNext LT Pro Regular"/>
            <w:noProof/>
            <w:sz w:val="16"/>
          </w:rPr>
          <w:t>2</w:t>
        </w:r>
        <w:r w:rsidR="007E3302" w:rsidRPr="006B6F72">
          <w:rPr>
            <w:rStyle w:val="PageNumber"/>
            <w:rFonts w:ascii="AvenirNext LT Pro Regular" w:hAnsi="AvenirNext LT Pro Regular"/>
            <w:sz w:val="16"/>
          </w:rPr>
          <w:fldChar w:fldCharType="end"/>
        </w:r>
      </w:sdtContent>
    </w:sdt>
  </w:p>
  <w:p w14:paraId="21395BD8" w14:textId="0AD9BD31" w:rsidR="007E3302" w:rsidRDefault="00785747" w:rsidP="00785747">
    <w:pPr>
      <w:pStyle w:val="Footer"/>
      <w:ind w:left="-709" w:right="-720"/>
    </w:pPr>
    <w:r>
      <w:rPr>
        <w:noProof/>
      </w:rPr>
      <w:drawing>
        <wp:inline distT="0" distB="0" distL="0" distR="0" wp14:anchorId="5E3BB10E" wp14:editId="5749E38A">
          <wp:extent cx="7552373" cy="1434662"/>
          <wp:effectExtent l="0" t="0" r="4445" b="635"/>
          <wp:docPr id="1497349919" name="Picture 1497349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1"/>
                  <a:stretch>
                    <a:fillRect/>
                  </a:stretch>
                </pic:blipFill>
                <pic:spPr>
                  <a:xfrm>
                    <a:off x="0" y="0"/>
                    <a:ext cx="7620833" cy="1447667"/>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BD6D63" w14:textId="2E57E5AE" w:rsidR="005C777E" w:rsidRDefault="005C77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0F20E1" w14:textId="77777777" w:rsidR="0097173F" w:rsidRDefault="0097173F" w:rsidP="0064464F">
      <w:pPr>
        <w:spacing w:after="0" w:line="240" w:lineRule="auto"/>
      </w:pPr>
      <w:r>
        <w:separator/>
      </w:r>
    </w:p>
  </w:footnote>
  <w:footnote w:type="continuationSeparator" w:id="0">
    <w:p w14:paraId="4D4A3E78" w14:textId="77777777" w:rsidR="0097173F" w:rsidRDefault="0097173F" w:rsidP="0064464F">
      <w:pPr>
        <w:spacing w:after="0" w:line="240" w:lineRule="auto"/>
      </w:pPr>
      <w:r>
        <w:continuationSeparator/>
      </w:r>
    </w:p>
  </w:footnote>
  <w:footnote w:type="continuationNotice" w:id="1">
    <w:p w14:paraId="4C38A964" w14:textId="77777777" w:rsidR="0097173F" w:rsidRDefault="0097173F">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A40D82"/>
    <w:multiLevelType w:val="hybridMultilevel"/>
    <w:tmpl w:val="E8AEFE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3BC725F"/>
    <w:multiLevelType w:val="hybridMultilevel"/>
    <w:tmpl w:val="D77E93C2"/>
    <w:lvl w:ilvl="0" w:tplc="DA48B1C6">
      <w:start w:val="1"/>
      <w:numFmt w:val="bullet"/>
      <w:lvlText w:val=""/>
      <w:lvlJc w:val="left"/>
      <w:pPr>
        <w:ind w:left="720" w:hanging="360"/>
      </w:pPr>
      <w:rPr>
        <w:rFonts w:ascii="Symbol" w:hAnsi="Symbol" w:hint="default"/>
        <w:color w:val="auto"/>
        <w:sz w:val="20"/>
        <w:szCs w:val="20"/>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168D4467"/>
    <w:multiLevelType w:val="hybridMultilevel"/>
    <w:tmpl w:val="CB749B84"/>
    <w:lvl w:ilvl="0" w:tplc="BF04B50E">
      <w:start w:val="1"/>
      <w:numFmt w:val="bullet"/>
      <w:lvlText w:val=""/>
      <w:lvlJc w:val="left"/>
      <w:pPr>
        <w:ind w:left="720" w:hanging="360"/>
      </w:pPr>
      <w:rPr>
        <w:rFonts w:ascii="Symbol" w:hAnsi="Symbol" w:hint="default"/>
        <w:color w:val="auto"/>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62641C8"/>
    <w:multiLevelType w:val="hybridMultilevel"/>
    <w:tmpl w:val="D1B21F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76B241A"/>
    <w:multiLevelType w:val="hybridMultilevel"/>
    <w:tmpl w:val="54408F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56873ED7"/>
    <w:multiLevelType w:val="multilevel"/>
    <w:tmpl w:val="15FA5B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CFE4BFF"/>
    <w:multiLevelType w:val="hybridMultilevel"/>
    <w:tmpl w:val="5132450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765076219">
    <w:abstractNumId w:val="1"/>
  </w:num>
  <w:num w:numId="2" w16cid:durableId="1451973074">
    <w:abstractNumId w:val="2"/>
  </w:num>
  <w:num w:numId="3" w16cid:durableId="1521241179">
    <w:abstractNumId w:val="0"/>
  </w:num>
  <w:num w:numId="4" w16cid:durableId="16274602">
    <w:abstractNumId w:val="4"/>
  </w:num>
  <w:num w:numId="5" w16cid:durableId="518934044">
    <w:abstractNumId w:val="6"/>
  </w:num>
  <w:num w:numId="6" w16cid:durableId="34893682">
    <w:abstractNumId w:val="3"/>
  </w:num>
  <w:num w:numId="7" w16cid:durableId="1782142669">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DcwMTUyMLcwMjQ0MLNQ0lEKTi0uzszPAykwN6wFALmjW+8tAAAA"/>
  </w:docVars>
  <w:rsids>
    <w:rsidRoot w:val="000C3140"/>
    <w:rsid w:val="0000129A"/>
    <w:rsid w:val="0000158F"/>
    <w:rsid w:val="0000266E"/>
    <w:rsid w:val="00004237"/>
    <w:rsid w:val="00006878"/>
    <w:rsid w:val="00006E29"/>
    <w:rsid w:val="000075E9"/>
    <w:rsid w:val="00007D60"/>
    <w:rsid w:val="0001097A"/>
    <w:rsid w:val="00010AA5"/>
    <w:rsid w:val="0001192A"/>
    <w:rsid w:val="00011A54"/>
    <w:rsid w:val="00012436"/>
    <w:rsid w:val="00013919"/>
    <w:rsid w:val="00015617"/>
    <w:rsid w:val="00017903"/>
    <w:rsid w:val="000179B7"/>
    <w:rsid w:val="00020CA7"/>
    <w:rsid w:val="00020EED"/>
    <w:rsid w:val="0002119A"/>
    <w:rsid w:val="00021F5E"/>
    <w:rsid w:val="000220BC"/>
    <w:rsid w:val="000227E4"/>
    <w:rsid w:val="00023905"/>
    <w:rsid w:val="00024422"/>
    <w:rsid w:val="00024623"/>
    <w:rsid w:val="000253F6"/>
    <w:rsid w:val="00026C1F"/>
    <w:rsid w:val="00027726"/>
    <w:rsid w:val="000277A7"/>
    <w:rsid w:val="0002783E"/>
    <w:rsid w:val="000317F7"/>
    <w:rsid w:val="00032FC2"/>
    <w:rsid w:val="00035810"/>
    <w:rsid w:val="00036C52"/>
    <w:rsid w:val="00036EA8"/>
    <w:rsid w:val="00041241"/>
    <w:rsid w:val="00041813"/>
    <w:rsid w:val="0004211D"/>
    <w:rsid w:val="00042EC1"/>
    <w:rsid w:val="00043418"/>
    <w:rsid w:val="000459FC"/>
    <w:rsid w:val="00045AFA"/>
    <w:rsid w:val="00045B9F"/>
    <w:rsid w:val="000464E0"/>
    <w:rsid w:val="0004680D"/>
    <w:rsid w:val="00047BF1"/>
    <w:rsid w:val="000501CB"/>
    <w:rsid w:val="00050229"/>
    <w:rsid w:val="000509BD"/>
    <w:rsid w:val="000512F5"/>
    <w:rsid w:val="0005135B"/>
    <w:rsid w:val="00051645"/>
    <w:rsid w:val="000529FD"/>
    <w:rsid w:val="00052A02"/>
    <w:rsid w:val="00053447"/>
    <w:rsid w:val="000536EC"/>
    <w:rsid w:val="00053C2F"/>
    <w:rsid w:val="000546A7"/>
    <w:rsid w:val="000554A2"/>
    <w:rsid w:val="0005577F"/>
    <w:rsid w:val="00056A4D"/>
    <w:rsid w:val="00056A77"/>
    <w:rsid w:val="00056E1A"/>
    <w:rsid w:val="00061577"/>
    <w:rsid w:val="00061CD0"/>
    <w:rsid w:val="0006239E"/>
    <w:rsid w:val="00062665"/>
    <w:rsid w:val="000638C9"/>
    <w:rsid w:val="00066DCC"/>
    <w:rsid w:val="00066E4C"/>
    <w:rsid w:val="00066E75"/>
    <w:rsid w:val="00070891"/>
    <w:rsid w:val="000715A3"/>
    <w:rsid w:val="0007217E"/>
    <w:rsid w:val="00074BCF"/>
    <w:rsid w:val="00076472"/>
    <w:rsid w:val="00077907"/>
    <w:rsid w:val="00077B90"/>
    <w:rsid w:val="00077C57"/>
    <w:rsid w:val="00077D44"/>
    <w:rsid w:val="00080E12"/>
    <w:rsid w:val="00081B2C"/>
    <w:rsid w:val="000828EB"/>
    <w:rsid w:val="00083076"/>
    <w:rsid w:val="00083231"/>
    <w:rsid w:val="000835DC"/>
    <w:rsid w:val="000843DA"/>
    <w:rsid w:val="00084E6E"/>
    <w:rsid w:val="00085A6D"/>
    <w:rsid w:val="000866DF"/>
    <w:rsid w:val="00090773"/>
    <w:rsid w:val="00090DA5"/>
    <w:rsid w:val="000920EC"/>
    <w:rsid w:val="00092942"/>
    <w:rsid w:val="00093275"/>
    <w:rsid w:val="00094F34"/>
    <w:rsid w:val="00095663"/>
    <w:rsid w:val="000961BD"/>
    <w:rsid w:val="0009629F"/>
    <w:rsid w:val="00096ABB"/>
    <w:rsid w:val="00096D7E"/>
    <w:rsid w:val="00097CBB"/>
    <w:rsid w:val="000A0067"/>
    <w:rsid w:val="000A0DDE"/>
    <w:rsid w:val="000A14E3"/>
    <w:rsid w:val="000A210A"/>
    <w:rsid w:val="000A22FF"/>
    <w:rsid w:val="000A2323"/>
    <w:rsid w:val="000A3A8C"/>
    <w:rsid w:val="000A5824"/>
    <w:rsid w:val="000A6E4B"/>
    <w:rsid w:val="000A6E50"/>
    <w:rsid w:val="000A7D34"/>
    <w:rsid w:val="000B017A"/>
    <w:rsid w:val="000B02FA"/>
    <w:rsid w:val="000B0455"/>
    <w:rsid w:val="000B1FEC"/>
    <w:rsid w:val="000B216B"/>
    <w:rsid w:val="000B2689"/>
    <w:rsid w:val="000B29A5"/>
    <w:rsid w:val="000B2BBD"/>
    <w:rsid w:val="000B5233"/>
    <w:rsid w:val="000B5849"/>
    <w:rsid w:val="000B77F8"/>
    <w:rsid w:val="000B79FC"/>
    <w:rsid w:val="000C0F46"/>
    <w:rsid w:val="000C1106"/>
    <w:rsid w:val="000C2BFB"/>
    <w:rsid w:val="000C3140"/>
    <w:rsid w:val="000C32E1"/>
    <w:rsid w:val="000C3B1B"/>
    <w:rsid w:val="000C5282"/>
    <w:rsid w:val="000C59D9"/>
    <w:rsid w:val="000C66DE"/>
    <w:rsid w:val="000C6B3C"/>
    <w:rsid w:val="000C6D18"/>
    <w:rsid w:val="000C70FB"/>
    <w:rsid w:val="000C73D4"/>
    <w:rsid w:val="000C7ABA"/>
    <w:rsid w:val="000D21D2"/>
    <w:rsid w:val="000D296D"/>
    <w:rsid w:val="000D29B1"/>
    <w:rsid w:val="000D440C"/>
    <w:rsid w:val="000D47EA"/>
    <w:rsid w:val="000D53BA"/>
    <w:rsid w:val="000D5912"/>
    <w:rsid w:val="000D5A2C"/>
    <w:rsid w:val="000D65F7"/>
    <w:rsid w:val="000D6687"/>
    <w:rsid w:val="000D6876"/>
    <w:rsid w:val="000D7D6F"/>
    <w:rsid w:val="000E453C"/>
    <w:rsid w:val="000E4B16"/>
    <w:rsid w:val="000E5BD6"/>
    <w:rsid w:val="000E6613"/>
    <w:rsid w:val="000E719B"/>
    <w:rsid w:val="000F0568"/>
    <w:rsid w:val="000F0B8E"/>
    <w:rsid w:val="000F18A4"/>
    <w:rsid w:val="000F1CD0"/>
    <w:rsid w:val="000F2374"/>
    <w:rsid w:val="000F2B1E"/>
    <w:rsid w:val="000F2DDE"/>
    <w:rsid w:val="000F3143"/>
    <w:rsid w:val="000F46DB"/>
    <w:rsid w:val="000F63FA"/>
    <w:rsid w:val="00100805"/>
    <w:rsid w:val="00101FF6"/>
    <w:rsid w:val="0010247A"/>
    <w:rsid w:val="00102679"/>
    <w:rsid w:val="001037E8"/>
    <w:rsid w:val="001039DB"/>
    <w:rsid w:val="00103D54"/>
    <w:rsid w:val="001045D8"/>
    <w:rsid w:val="00105A45"/>
    <w:rsid w:val="00107DAC"/>
    <w:rsid w:val="001105EE"/>
    <w:rsid w:val="00110E01"/>
    <w:rsid w:val="00111058"/>
    <w:rsid w:val="00112D5A"/>
    <w:rsid w:val="001142A1"/>
    <w:rsid w:val="001156F7"/>
    <w:rsid w:val="00117310"/>
    <w:rsid w:val="00117524"/>
    <w:rsid w:val="0012021A"/>
    <w:rsid w:val="00120411"/>
    <w:rsid w:val="0012072E"/>
    <w:rsid w:val="001209AB"/>
    <w:rsid w:val="00120D76"/>
    <w:rsid w:val="001224C2"/>
    <w:rsid w:val="0012286D"/>
    <w:rsid w:val="00122C84"/>
    <w:rsid w:val="00122E19"/>
    <w:rsid w:val="0012376A"/>
    <w:rsid w:val="001257DD"/>
    <w:rsid w:val="0012648E"/>
    <w:rsid w:val="00127B6E"/>
    <w:rsid w:val="00130047"/>
    <w:rsid w:val="00130085"/>
    <w:rsid w:val="001303AB"/>
    <w:rsid w:val="00130BBA"/>
    <w:rsid w:val="00132156"/>
    <w:rsid w:val="00132C66"/>
    <w:rsid w:val="00133716"/>
    <w:rsid w:val="00133AAA"/>
    <w:rsid w:val="00133E45"/>
    <w:rsid w:val="001340FF"/>
    <w:rsid w:val="001349B0"/>
    <w:rsid w:val="00135793"/>
    <w:rsid w:val="001365BE"/>
    <w:rsid w:val="001366F3"/>
    <w:rsid w:val="0013673A"/>
    <w:rsid w:val="001402FE"/>
    <w:rsid w:val="00140508"/>
    <w:rsid w:val="00140B93"/>
    <w:rsid w:val="00140E76"/>
    <w:rsid w:val="00140FD0"/>
    <w:rsid w:val="00141C1A"/>
    <w:rsid w:val="00142579"/>
    <w:rsid w:val="00142D59"/>
    <w:rsid w:val="00143C98"/>
    <w:rsid w:val="001444D1"/>
    <w:rsid w:val="00146922"/>
    <w:rsid w:val="00147284"/>
    <w:rsid w:val="00147795"/>
    <w:rsid w:val="001478E6"/>
    <w:rsid w:val="00150867"/>
    <w:rsid w:val="00150A58"/>
    <w:rsid w:val="00151657"/>
    <w:rsid w:val="0015168A"/>
    <w:rsid w:val="00151D47"/>
    <w:rsid w:val="001522E2"/>
    <w:rsid w:val="0015295A"/>
    <w:rsid w:val="00152EF9"/>
    <w:rsid w:val="001532BB"/>
    <w:rsid w:val="00153FD5"/>
    <w:rsid w:val="0015432E"/>
    <w:rsid w:val="001544F0"/>
    <w:rsid w:val="00154B96"/>
    <w:rsid w:val="00154D0A"/>
    <w:rsid w:val="001551F3"/>
    <w:rsid w:val="001552EC"/>
    <w:rsid w:val="0015598F"/>
    <w:rsid w:val="0015601C"/>
    <w:rsid w:val="001564B9"/>
    <w:rsid w:val="0016068E"/>
    <w:rsid w:val="00160D55"/>
    <w:rsid w:val="00162DE1"/>
    <w:rsid w:val="0016494A"/>
    <w:rsid w:val="00164FAA"/>
    <w:rsid w:val="001650A1"/>
    <w:rsid w:val="001653CB"/>
    <w:rsid w:val="00165F12"/>
    <w:rsid w:val="001662FB"/>
    <w:rsid w:val="00166630"/>
    <w:rsid w:val="001668DA"/>
    <w:rsid w:val="00167AC1"/>
    <w:rsid w:val="00170472"/>
    <w:rsid w:val="00170C75"/>
    <w:rsid w:val="00170F1A"/>
    <w:rsid w:val="00171F1B"/>
    <w:rsid w:val="00172C19"/>
    <w:rsid w:val="001736B9"/>
    <w:rsid w:val="00175012"/>
    <w:rsid w:val="0017631F"/>
    <w:rsid w:val="00176B23"/>
    <w:rsid w:val="00177031"/>
    <w:rsid w:val="00177672"/>
    <w:rsid w:val="00177A5D"/>
    <w:rsid w:val="001810B1"/>
    <w:rsid w:val="00181B53"/>
    <w:rsid w:val="00182885"/>
    <w:rsid w:val="00182E31"/>
    <w:rsid w:val="001832A5"/>
    <w:rsid w:val="00183410"/>
    <w:rsid w:val="0018343C"/>
    <w:rsid w:val="001835D5"/>
    <w:rsid w:val="00184F1C"/>
    <w:rsid w:val="00185B1D"/>
    <w:rsid w:val="00185D01"/>
    <w:rsid w:val="00186341"/>
    <w:rsid w:val="0018683F"/>
    <w:rsid w:val="0018690D"/>
    <w:rsid w:val="001869E1"/>
    <w:rsid w:val="001875B1"/>
    <w:rsid w:val="00187F0C"/>
    <w:rsid w:val="0019004A"/>
    <w:rsid w:val="00190993"/>
    <w:rsid w:val="00191893"/>
    <w:rsid w:val="001932A4"/>
    <w:rsid w:val="001949CA"/>
    <w:rsid w:val="00194B60"/>
    <w:rsid w:val="0019577B"/>
    <w:rsid w:val="00195C89"/>
    <w:rsid w:val="0019752C"/>
    <w:rsid w:val="0019775C"/>
    <w:rsid w:val="001A0A14"/>
    <w:rsid w:val="001A1142"/>
    <w:rsid w:val="001A12E5"/>
    <w:rsid w:val="001A151D"/>
    <w:rsid w:val="001A2C32"/>
    <w:rsid w:val="001A39B8"/>
    <w:rsid w:val="001A3EBA"/>
    <w:rsid w:val="001A4D07"/>
    <w:rsid w:val="001A56FC"/>
    <w:rsid w:val="001A7EBB"/>
    <w:rsid w:val="001B068D"/>
    <w:rsid w:val="001B0EFE"/>
    <w:rsid w:val="001B10FA"/>
    <w:rsid w:val="001B1521"/>
    <w:rsid w:val="001B1649"/>
    <w:rsid w:val="001B1EB4"/>
    <w:rsid w:val="001B24C8"/>
    <w:rsid w:val="001B3B29"/>
    <w:rsid w:val="001B3C79"/>
    <w:rsid w:val="001B56FC"/>
    <w:rsid w:val="001B5BD6"/>
    <w:rsid w:val="001B5CD0"/>
    <w:rsid w:val="001B6944"/>
    <w:rsid w:val="001B75D6"/>
    <w:rsid w:val="001B7E38"/>
    <w:rsid w:val="001C00A1"/>
    <w:rsid w:val="001C0C25"/>
    <w:rsid w:val="001C10F5"/>
    <w:rsid w:val="001C11DF"/>
    <w:rsid w:val="001C279F"/>
    <w:rsid w:val="001C2EB8"/>
    <w:rsid w:val="001C31F9"/>
    <w:rsid w:val="001C3387"/>
    <w:rsid w:val="001C474F"/>
    <w:rsid w:val="001C6D77"/>
    <w:rsid w:val="001D0740"/>
    <w:rsid w:val="001D0B6B"/>
    <w:rsid w:val="001D142D"/>
    <w:rsid w:val="001D2A28"/>
    <w:rsid w:val="001D35F2"/>
    <w:rsid w:val="001D39A7"/>
    <w:rsid w:val="001D4AEA"/>
    <w:rsid w:val="001D4C7F"/>
    <w:rsid w:val="001D55A1"/>
    <w:rsid w:val="001D5CC7"/>
    <w:rsid w:val="001D5DB5"/>
    <w:rsid w:val="001D5DED"/>
    <w:rsid w:val="001D628D"/>
    <w:rsid w:val="001D6F96"/>
    <w:rsid w:val="001D75A0"/>
    <w:rsid w:val="001D7625"/>
    <w:rsid w:val="001D767F"/>
    <w:rsid w:val="001D7DB6"/>
    <w:rsid w:val="001D7FF3"/>
    <w:rsid w:val="001E09F5"/>
    <w:rsid w:val="001E109B"/>
    <w:rsid w:val="001E1721"/>
    <w:rsid w:val="001E1DF2"/>
    <w:rsid w:val="001E204C"/>
    <w:rsid w:val="001E2F9C"/>
    <w:rsid w:val="001E32FB"/>
    <w:rsid w:val="001E33D2"/>
    <w:rsid w:val="001E5C0E"/>
    <w:rsid w:val="001E5FE8"/>
    <w:rsid w:val="001E6B22"/>
    <w:rsid w:val="001F0078"/>
    <w:rsid w:val="001F06D8"/>
    <w:rsid w:val="001F162B"/>
    <w:rsid w:val="001F273A"/>
    <w:rsid w:val="001F2E1A"/>
    <w:rsid w:val="001F34D1"/>
    <w:rsid w:val="001F3DDF"/>
    <w:rsid w:val="001F4603"/>
    <w:rsid w:val="001F4AB8"/>
    <w:rsid w:val="001F4B5C"/>
    <w:rsid w:val="001F4CD8"/>
    <w:rsid w:val="001F4D9A"/>
    <w:rsid w:val="001F548C"/>
    <w:rsid w:val="001F6042"/>
    <w:rsid w:val="001F6B5B"/>
    <w:rsid w:val="001F6E7D"/>
    <w:rsid w:val="00200824"/>
    <w:rsid w:val="00200875"/>
    <w:rsid w:val="00201CB9"/>
    <w:rsid w:val="0020235B"/>
    <w:rsid w:val="00204B64"/>
    <w:rsid w:val="00205ED1"/>
    <w:rsid w:val="00206158"/>
    <w:rsid w:val="00206B07"/>
    <w:rsid w:val="00207062"/>
    <w:rsid w:val="00207C78"/>
    <w:rsid w:val="002109DC"/>
    <w:rsid w:val="00211668"/>
    <w:rsid w:val="00211EE2"/>
    <w:rsid w:val="002123B0"/>
    <w:rsid w:val="0021269D"/>
    <w:rsid w:val="00212C53"/>
    <w:rsid w:val="00213DCD"/>
    <w:rsid w:val="00214527"/>
    <w:rsid w:val="00215F9D"/>
    <w:rsid w:val="00216962"/>
    <w:rsid w:val="002208A8"/>
    <w:rsid w:val="00222537"/>
    <w:rsid w:val="00222A6C"/>
    <w:rsid w:val="00222CAB"/>
    <w:rsid w:val="00222D18"/>
    <w:rsid w:val="002235E0"/>
    <w:rsid w:val="00224F7B"/>
    <w:rsid w:val="0022503F"/>
    <w:rsid w:val="00226321"/>
    <w:rsid w:val="002266C2"/>
    <w:rsid w:val="00227EA0"/>
    <w:rsid w:val="002308CF"/>
    <w:rsid w:val="002309E7"/>
    <w:rsid w:val="00230D2B"/>
    <w:rsid w:val="00231773"/>
    <w:rsid w:val="002320E6"/>
    <w:rsid w:val="002328F3"/>
    <w:rsid w:val="00232C5B"/>
    <w:rsid w:val="0023436A"/>
    <w:rsid w:val="002349F0"/>
    <w:rsid w:val="002366A7"/>
    <w:rsid w:val="00236E59"/>
    <w:rsid w:val="0023716B"/>
    <w:rsid w:val="00237D40"/>
    <w:rsid w:val="002426F9"/>
    <w:rsid w:val="00243080"/>
    <w:rsid w:val="002434E9"/>
    <w:rsid w:val="0024380E"/>
    <w:rsid w:val="002438F5"/>
    <w:rsid w:val="00243C4E"/>
    <w:rsid w:val="00243D2D"/>
    <w:rsid w:val="00243FA5"/>
    <w:rsid w:val="00244FD0"/>
    <w:rsid w:val="00246504"/>
    <w:rsid w:val="00246771"/>
    <w:rsid w:val="00246A6D"/>
    <w:rsid w:val="002505E7"/>
    <w:rsid w:val="00250E3C"/>
    <w:rsid w:val="00251B96"/>
    <w:rsid w:val="00252210"/>
    <w:rsid w:val="002522C8"/>
    <w:rsid w:val="00252C38"/>
    <w:rsid w:val="00252CD2"/>
    <w:rsid w:val="00253A3E"/>
    <w:rsid w:val="00253AF5"/>
    <w:rsid w:val="00253EDA"/>
    <w:rsid w:val="00255068"/>
    <w:rsid w:val="0025650F"/>
    <w:rsid w:val="00256C7D"/>
    <w:rsid w:val="0025790A"/>
    <w:rsid w:val="00260481"/>
    <w:rsid w:val="002605E5"/>
    <w:rsid w:val="002606F2"/>
    <w:rsid w:val="002609DE"/>
    <w:rsid w:val="002609E5"/>
    <w:rsid w:val="00260C95"/>
    <w:rsid w:val="00261573"/>
    <w:rsid w:val="00261FE7"/>
    <w:rsid w:val="00262D78"/>
    <w:rsid w:val="002644F5"/>
    <w:rsid w:val="0026529B"/>
    <w:rsid w:val="00265D83"/>
    <w:rsid w:val="00266098"/>
    <w:rsid w:val="00266557"/>
    <w:rsid w:val="002672B5"/>
    <w:rsid w:val="00267A8D"/>
    <w:rsid w:val="00270D43"/>
    <w:rsid w:val="002711C0"/>
    <w:rsid w:val="00271CFB"/>
    <w:rsid w:val="0027268F"/>
    <w:rsid w:val="00272D63"/>
    <w:rsid w:val="002739B6"/>
    <w:rsid w:val="00275445"/>
    <w:rsid w:val="002764DF"/>
    <w:rsid w:val="00276FFD"/>
    <w:rsid w:val="0027710E"/>
    <w:rsid w:val="00277232"/>
    <w:rsid w:val="00280987"/>
    <w:rsid w:val="0028151C"/>
    <w:rsid w:val="0028167B"/>
    <w:rsid w:val="00281D6E"/>
    <w:rsid w:val="002824C5"/>
    <w:rsid w:val="00282ACC"/>
    <w:rsid w:val="00283D45"/>
    <w:rsid w:val="002849C3"/>
    <w:rsid w:val="00284F3C"/>
    <w:rsid w:val="00285B72"/>
    <w:rsid w:val="00285EEC"/>
    <w:rsid w:val="00287F3F"/>
    <w:rsid w:val="00290BF0"/>
    <w:rsid w:val="002920C7"/>
    <w:rsid w:val="00292D9B"/>
    <w:rsid w:val="0029397C"/>
    <w:rsid w:val="00294FB5"/>
    <w:rsid w:val="002950BC"/>
    <w:rsid w:val="002952B4"/>
    <w:rsid w:val="00295D31"/>
    <w:rsid w:val="00296810"/>
    <w:rsid w:val="002A1B58"/>
    <w:rsid w:val="002A1C62"/>
    <w:rsid w:val="002A237D"/>
    <w:rsid w:val="002A2E06"/>
    <w:rsid w:val="002A33AD"/>
    <w:rsid w:val="002A422C"/>
    <w:rsid w:val="002A5725"/>
    <w:rsid w:val="002A5952"/>
    <w:rsid w:val="002A65B6"/>
    <w:rsid w:val="002A7B72"/>
    <w:rsid w:val="002B1248"/>
    <w:rsid w:val="002B26E0"/>
    <w:rsid w:val="002B2930"/>
    <w:rsid w:val="002B2BEE"/>
    <w:rsid w:val="002B426A"/>
    <w:rsid w:val="002B4B52"/>
    <w:rsid w:val="002B66D8"/>
    <w:rsid w:val="002B7283"/>
    <w:rsid w:val="002B75B6"/>
    <w:rsid w:val="002C074F"/>
    <w:rsid w:val="002C0C38"/>
    <w:rsid w:val="002C1AF0"/>
    <w:rsid w:val="002C4A1B"/>
    <w:rsid w:val="002C4D49"/>
    <w:rsid w:val="002C5BFB"/>
    <w:rsid w:val="002C7475"/>
    <w:rsid w:val="002C76AB"/>
    <w:rsid w:val="002C7FFD"/>
    <w:rsid w:val="002D13BF"/>
    <w:rsid w:val="002D15FD"/>
    <w:rsid w:val="002D1832"/>
    <w:rsid w:val="002D1F3A"/>
    <w:rsid w:val="002D2F46"/>
    <w:rsid w:val="002D339E"/>
    <w:rsid w:val="002D354E"/>
    <w:rsid w:val="002D4285"/>
    <w:rsid w:val="002D46C1"/>
    <w:rsid w:val="002D51AF"/>
    <w:rsid w:val="002D54AE"/>
    <w:rsid w:val="002D5ACD"/>
    <w:rsid w:val="002D5CC2"/>
    <w:rsid w:val="002D6129"/>
    <w:rsid w:val="002D74FC"/>
    <w:rsid w:val="002D787B"/>
    <w:rsid w:val="002E024D"/>
    <w:rsid w:val="002E0279"/>
    <w:rsid w:val="002E0342"/>
    <w:rsid w:val="002E056E"/>
    <w:rsid w:val="002E1908"/>
    <w:rsid w:val="002E1C96"/>
    <w:rsid w:val="002E21BC"/>
    <w:rsid w:val="002E290E"/>
    <w:rsid w:val="002E3DA0"/>
    <w:rsid w:val="002E527F"/>
    <w:rsid w:val="002E592E"/>
    <w:rsid w:val="002E64DB"/>
    <w:rsid w:val="002E6D07"/>
    <w:rsid w:val="002E7E94"/>
    <w:rsid w:val="002F06D5"/>
    <w:rsid w:val="002F0DD2"/>
    <w:rsid w:val="002F1AF5"/>
    <w:rsid w:val="002F1FA3"/>
    <w:rsid w:val="002F30B3"/>
    <w:rsid w:val="002F34B4"/>
    <w:rsid w:val="002F3915"/>
    <w:rsid w:val="002F3A7A"/>
    <w:rsid w:val="002F41DC"/>
    <w:rsid w:val="002F4589"/>
    <w:rsid w:val="002F59FD"/>
    <w:rsid w:val="002F5FC3"/>
    <w:rsid w:val="002F78F3"/>
    <w:rsid w:val="002F79CD"/>
    <w:rsid w:val="0030086A"/>
    <w:rsid w:val="00300AE1"/>
    <w:rsid w:val="00300DA5"/>
    <w:rsid w:val="00301699"/>
    <w:rsid w:val="0030169E"/>
    <w:rsid w:val="00301B82"/>
    <w:rsid w:val="00302F8B"/>
    <w:rsid w:val="00303570"/>
    <w:rsid w:val="00303C1E"/>
    <w:rsid w:val="00303F8D"/>
    <w:rsid w:val="0030579E"/>
    <w:rsid w:val="00306EE0"/>
    <w:rsid w:val="00307361"/>
    <w:rsid w:val="00307412"/>
    <w:rsid w:val="003102B5"/>
    <w:rsid w:val="00311400"/>
    <w:rsid w:val="003114F2"/>
    <w:rsid w:val="00313ED2"/>
    <w:rsid w:val="00313F44"/>
    <w:rsid w:val="00315C52"/>
    <w:rsid w:val="0031679B"/>
    <w:rsid w:val="00316D77"/>
    <w:rsid w:val="00320E47"/>
    <w:rsid w:val="00321A79"/>
    <w:rsid w:val="003223B9"/>
    <w:rsid w:val="00322985"/>
    <w:rsid w:val="00323242"/>
    <w:rsid w:val="00324491"/>
    <w:rsid w:val="00324D2C"/>
    <w:rsid w:val="00327367"/>
    <w:rsid w:val="00327837"/>
    <w:rsid w:val="00330075"/>
    <w:rsid w:val="00330D25"/>
    <w:rsid w:val="0033123D"/>
    <w:rsid w:val="00332650"/>
    <w:rsid w:val="00332E54"/>
    <w:rsid w:val="00333035"/>
    <w:rsid w:val="003331CA"/>
    <w:rsid w:val="00333306"/>
    <w:rsid w:val="00334C9A"/>
    <w:rsid w:val="003354D9"/>
    <w:rsid w:val="00336219"/>
    <w:rsid w:val="00336F7E"/>
    <w:rsid w:val="00341326"/>
    <w:rsid w:val="00342E83"/>
    <w:rsid w:val="00342F6C"/>
    <w:rsid w:val="003445CB"/>
    <w:rsid w:val="003445E2"/>
    <w:rsid w:val="003463AC"/>
    <w:rsid w:val="00346CBD"/>
    <w:rsid w:val="00346DE2"/>
    <w:rsid w:val="003471D3"/>
    <w:rsid w:val="003476EA"/>
    <w:rsid w:val="00347B1C"/>
    <w:rsid w:val="00351C19"/>
    <w:rsid w:val="0035252F"/>
    <w:rsid w:val="00352DE7"/>
    <w:rsid w:val="003538FF"/>
    <w:rsid w:val="0035445B"/>
    <w:rsid w:val="0035497C"/>
    <w:rsid w:val="00354A62"/>
    <w:rsid w:val="00354A69"/>
    <w:rsid w:val="00354FAB"/>
    <w:rsid w:val="0035550B"/>
    <w:rsid w:val="00355903"/>
    <w:rsid w:val="00355FA1"/>
    <w:rsid w:val="00356148"/>
    <w:rsid w:val="0035624A"/>
    <w:rsid w:val="00356726"/>
    <w:rsid w:val="00357123"/>
    <w:rsid w:val="00357D00"/>
    <w:rsid w:val="0035E584"/>
    <w:rsid w:val="00360C41"/>
    <w:rsid w:val="00361FBD"/>
    <w:rsid w:val="00362ED4"/>
    <w:rsid w:val="00362F95"/>
    <w:rsid w:val="00363DB1"/>
    <w:rsid w:val="003648B2"/>
    <w:rsid w:val="00365333"/>
    <w:rsid w:val="00365FDF"/>
    <w:rsid w:val="00370BBF"/>
    <w:rsid w:val="00371D49"/>
    <w:rsid w:val="00371DB0"/>
    <w:rsid w:val="00372EA4"/>
    <w:rsid w:val="0037317B"/>
    <w:rsid w:val="00375333"/>
    <w:rsid w:val="00375730"/>
    <w:rsid w:val="00376467"/>
    <w:rsid w:val="0037799C"/>
    <w:rsid w:val="00377EBB"/>
    <w:rsid w:val="00380905"/>
    <w:rsid w:val="00383DB8"/>
    <w:rsid w:val="00383E3E"/>
    <w:rsid w:val="00385C08"/>
    <w:rsid w:val="00390128"/>
    <w:rsid w:val="00390B03"/>
    <w:rsid w:val="00391A09"/>
    <w:rsid w:val="00391FBD"/>
    <w:rsid w:val="0039218F"/>
    <w:rsid w:val="0039238D"/>
    <w:rsid w:val="00392DD9"/>
    <w:rsid w:val="003940D8"/>
    <w:rsid w:val="00394278"/>
    <w:rsid w:val="00394C70"/>
    <w:rsid w:val="00395D6E"/>
    <w:rsid w:val="00397230"/>
    <w:rsid w:val="003977C6"/>
    <w:rsid w:val="003A1D95"/>
    <w:rsid w:val="003A21A4"/>
    <w:rsid w:val="003A2DB6"/>
    <w:rsid w:val="003A438D"/>
    <w:rsid w:val="003A445D"/>
    <w:rsid w:val="003A534C"/>
    <w:rsid w:val="003A6016"/>
    <w:rsid w:val="003A6DEA"/>
    <w:rsid w:val="003A6FB3"/>
    <w:rsid w:val="003A7179"/>
    <w:rsid w:val="003A7C8B"/>
    <w:rsid w:val="003B0E52"/>
    <w:rsid w:val="003B1798"/>
    <w:rsid w:val="003B2388"/>
    <w:rsid w:val="003B24F2"/>
    <w:rsid w:val="003B2FAB"/>
    <w:rsid w:val="003B3533"/>
    <w:rsid w:val="003B69EE"/>
    <w:rsid w:val="003B6CD4"/>
    <w:rsid w:val="003B71FC"/>
    <w:rsid w:val="003C040E"/>
    <w:rsid w:val="003C1275"/>
    <w:rsid w:val="003C3445"/>
    <w:rsid w:val="003C3D14"/>
    <w:rsid w:val="003C4329"/>
    <w:rsid w:val="003C4848"/>
    <w:rsid w:val="003C54B0"/>
    <w:rsid w:val="003C6052"/>
    <w:rsid w:val="003C63DB"/>
    <w:rsid w:val="003C6AA6"/>
    <w:rsid w:val="003C6EFC"/>
    <w:rsid w:val="003C745D"/>
    <w:rsid w:val="003C76A9"/>
    <w:rsid w:val="003C7B3B"/>
    <w:rsid w:val="003D014C"/>
    <w:rsid w:val="003D01BB"/>
    <w:rsid w:val="003D01D6"/>
    <w:rsid w:val="003D0D7C"/>
    <w:rsid w:val="003D1C91"/>
    <w:rsid w:val="003D4BEB"/>
    <w:rsid w:val="003D5107"/>
    <w:rsid w:val="003D586E"/>
    <w:rsid w:val="003D5CB9"/>
    <w:rsid w:val="003D769C"/>
    <w:rsid w:val="003D7743"/>
    <w:rsid w:val="003E04AA"/>
    <w:rsid w:val="003E0CED"/>
    <w:rsid w:val="003E1C4C"/>
    <w:rsid w:val="003E3730"/>
    <w:rsid w:val="003E382B"/>
    <w:rsid w:val="003E4E88"/>
    <w:rsid w:val="003E59DA"/>
    <w:rsid w:val="003E62F2"/>
    <w:rsid w:val="003E6D8C"/>
    <w:rsid w:val="003E6E58"/>
    <w:rsid w:val="003F0220"/>
    <w:rsid w:val="003F3E42"/>
    <w:rsid w:val="003F4256"/>
    <w:rsid w:val="003F44A3"/>
    <w:rsid w:val="003F4D92"/>
    <w:rsid w:val="003F4D99"/>
    <w:rsid w:val="003F4DA8"/>
    <w:rsid w:val="003F5EEF"/>
    <w:rsid w:val="003F6B82"/>
    <w:rsid w:val="0040015B"/>
    <w:rsid w:val="0040028B"/>
    <w:rsid w:val="004005F0"/>
    <w:rsid w:val="004006F4"/>
    <w:rsid w:val="00400E1F"/>
    <w:rsid w:val="0040143B"/>
    <w:rsid w:val="00402168"/>
    <w:rsid w:val="0040256C"/>
    <w:rsid w:val="00404C28"/>
    <w:rsid w:val="00405C5E"/>
    <w:rsid w:val="00406634"/>
    <w:rsid w:val="0040701F"/>
    <w:rsid w:val="0040741A"/>
    <w:rsid w:val="0040762B"/>
    <w:rsid w:val="004076FC"/>
    <w:rsid w:val="004118F3"/>
    <w:rsid w:val="004129B3"/>
    <w:rsid w:val="00414588"/>
    <w:rsid w:val="00415245"/>
    <w:rsid w:val="0041560E"/>
    <w:rsid w:val="00416A62"/>
    <w:rsid w:val="0041762C"/>
    <w:rsid w:val="0041769C"/>
    <w:rsid w:val="00417E39"/>
    <w:rsid w:val="004201C0"/>
    <w:rsid w:val="004212CE"/>
    <w:rsid w:val="004217E5"/>
    <w:rsid w:val="00421CA8"/>
    <w:rsid w:val="00421E18"/>
    <w:rsid w:val="00421E84"/>
    <w:rsid w:val="00421F57"/>
    <w:rsid w:val="00422105"/>
    <w:rsid w:val="0042251B"/>
    <w:rsid w:val="0042256A"/>
    <w:rsid w:val="00422899"/>
    <w:rsid w:val="00422A2C"/>
    <w:rsid w:val="00423D0C"/>
    <w:rsid w:val="00424B04"/>
    <w:rsid w:val="00430399"/>
    <w:rsid w:val="00431184"/>
    <w:rsid w:val="004314C7"/>
    <w:rsid w:val="004318C0"/>
    <w:rsid w:val="00433150"/>
    <w:rsid w:val="004335CD"/>
    <w:rsid w:val="00433699"/>
    <w:rsid w:val="0043427C"/>
    <w:rsid w:val="004363DE"/>
    <w:rsid w:val="00436EB6"/>
    <w:rsid w:val="00437A94"/>
    <w:rsid w:val="00440560"/>
    <w:rsid w:val="00440A4A"/>
    <w:rsid w:val="00440A6B"/>
    <w:rsid w:val="00440A71"/>
    <w:rsid w:val="00442B8B"/>
    <w:rsid w:val="0044334A"/>
    <w:rsid w:val="004440B3"/>
    <w:rsid w:val="00444986"/>
    <w:rsid w:val="00446C59"/>
    <w:rsid w:val="0044739B"/>
    <w:rsid w:val="00447AE3"/>
    <w:rsid w:val="00450E16"/>
    <w:rsid w:val="00452746"/>
    <w:rsid w:val="00453BA0"/>
    <w:rsid w:val="00453D33"/>
    <w:rsid w:val="00454CFE"/>
    <w:rsid w:val="00454D02"/>
    <w:rsid w:val="00455C0B"/>
    <w:rsid w:val="00460197"/>
    <w:rsid w:val="004601E3"/>
    <w:rsid w:val="0046040F"/>
    <w:rsid w:val="00460AE1"/>
    <w:rsid w:val="00461A25"/>
    <w:rsid w:val="00461E69"/>
    <w:rsid w:val="00462C0E"/>
    <w:rsid w:val="00462CB0"/>
    <w:rsid w:val="00463847"/>
    <w:rsid w:val="00463EA8"/>
    <w:rsid w:val="00464B0F"/>
    <w:rsid w:val="00466453"/>
    <w:rsid w:val="00466B4D"/>
    <w:rsid w:val="00466BAB"/>
    <w:rsid w:val="00466E4C"/>
    <w:rsid w:val="004676DF"/>
    <w:rsid w:val="00467ADC"/>
    <w:rsid w:val="0047003D"/>
    <w:rsid w:val="004706DD"/>
    <w:rsid w:val="00470764"/>
    <w:rsid w:val="00470F8F"/>
    <w:rsid w:val="004712B6"/>
    <w:rsid w:val="00472F0D"/>
    <w:rsid w:val="00472F54"/>
    <w:rsid w:val="00474FE7"/>
    <w:rsid w:val="004753CF"/>
    <w:rsid w:val="00475CF1"/>
    <w:rsid w:val="00477574"/>
    <w:rsid w:val="00480267"/>
    <w:rsid w:val="00480C48"/>
    <w:rsid w:val="004835CF"/>
    <w:rsid w:val="00483778"/>
    <w:rsid w:val="004843CD"/>
    <w:rsid w:val="00484A8A"/>
    <w:rsid w:val="004856A4"/>
    <w:rsid w:val="00485A35"/>
    <w:rsid w:val="0048664D"/>
    <w:rsid w:val="004867D6"/>
    <w:rsid w:val="00487760"/>
    <w:rsid w:val="00487C85"/>
    <w:rsid w:val="00492A13"/>
    <w:rsid w:val="00494831"/>
    <w:rsid w:val="004954DB"/>
    <w:rsid w:val="0049583D"/>
    <w:rsid w:val="00496E72"/>
    <w:rsid w:val="004970F9"/>
    <w:rsid w:val="0049716F"/>
    <w:rsid w:val="004A1BA7"/>
    <w:rsid w:val="004A2BE9"/>
    <w:rsid w:val="004A32CA"/>
    <w:rsid w:val="004A5824"/>
    <w:rsid w:val="004A5DAE"/>
    <w:rsid w:val="004A5E94"/>
    <w:rsid w:val="004A69D9"/>
    <w:rsid w:val="004A72A7"/>
    <w:rsid w:val="004A766C"/>
    <w:rsid w:val="004A7BF2"/>
    <w:rsid w:val="004B006F"/>
    <w:rsid w:val="004B01DD"/>
    <w:rsid w:val="004B0F95"/>
    <w:rsid w:val="004B336D"/>
    <w:rsid w:val="004B3904"/>
    <w:rsid w:val="004B3A33"/>
    <w:rsid w:val="004B3D3A"/>
    <w:rsid w:val="004B515A"/>
    <w:rsid w:val="004B5C79"/>
    <w:rsid w:val="004B6209"/>
    <w:rsid w:val="004B6C16"/>
    <w:rsid w:val="004B9F5A"/>
    <w:rsid w:val="004C01B0"/>
    <w:rsid w:val="004C0D96"/>
    <w:rsid w:val="004C114A"/>
    <w:rsid w:val="004C1BC3"/>
    <w:rsid w:val="004C1C54"/>
    <w:rsid w:val="004C1FDC"/>
    <w:rsid w:val="004C580F"/>
    <w:rsid w:val="004C63B9"/>
    <w:rsid w:val="004C700D"/>
    <w:rsid w:val="004C73AA"/>
    <w:rsid w:val="004C7BE8"/>
    <w:rsid w:val="004C7FD1"/>
    <w:rsid w:val="004D01B4"/>
    <w:rsid w:val="004D09B3"/>
    <w:rsid w:val="004D1D6C"/>
    <w:rsid w:val="004D269E"/>
    <w:rsid w:val="004D414A"/>
    <w:rsid w:val="004D49F2"/>
    <w:rsid w:val="004D65DA"/>
    <w:rsid w:val="004D68F1"/>
    <w:rsid w:val="004D6E0C"/>
    <w:rsid w:val="004D7DF0"/>
    <w:rsid w:val="004E2B6C"/>
    <w:rsid w:val="004E3191"/>
    <w:rsid w:val="004E4A22"/>
    <w:rsid w:val="004E5315"/>
    <w:rsid w:val="004E6A92"/>
    <w:rsid w:val="004F1295"/>
    <w:rsid w:val="004F1511"/>
    <w:rsid w:val="004F1839"/>
    <w:rsid w:val="004F1C65"/>
    <w:rsid w:val="004F1E9A"/>
    <w:rsid w:val="004F3320"/>
    <w:rsid w:val="004F41A5"/>
    <w:rsid w:val="004F45B7"/>
    <w:rsid w:val="004F4A31"/>
    <w:rsid w:val="004F4DC2"/>
    <w:rsid w:val="004F5E49"/>
    <w:rsid w:val="004F6236"/>
    <w:rsid w:val="004F6998"/>
    <w:rsid w:val="004F71F2"/>
    <w:rsid w:val="004F792A"/>
    <w:rsid w:val="004F7AB9"/>
    <w:rsid w:val="00501BF6"/>
    <w:rsid w:val="00501E14"/>
    <w:rsid w:val="00502182"/>
    <w:rsid w:val="005027B5"/>
    <w:rsid w:val="005027CF"/>
    <w:rsid w:val="00502AD8"/>
    <w:rsid w:val="00502B40"/>
    <w:rsid w:val="0050349E"/>
    <w:rsid w:val="00503F71"/>
    <w:rsid w:val="005046ED"/>
    <w:rsid w:val="00511AC1"/>
    <w:rsid w:val="0051440E"/>
    <w:rsid w:val="005164DD"/>
    <w:rsid w:val="00516A05"/>
    <w:rsid w:val="00517003"/>
    <w:rsid w:val="0052007F"/>
    <w:rsid w:val="00521016"/>
    <w:rsid w:val="00521DFA"/>
    <w:rsid w:val="00522107"/>
    <w:rsid w:val="00523255"/>
    <w:rsid w:val="00523F10"/>
    <w:rsid w:val="0052438B"/>
    <w:rsid w:val="00525BFA"/>
    <w:rsid w:val="00526D04"/>
    <w:rsid w:val="00527498"/>
    <w:rsid w:val="005308D4"/>
    <w:rsid w:val="00530E88"/>
    <w:rsid w:val="00531AE8"/>
    <w:rsid w:val="0053258E"/>
    <w:rsid w:val="0053581E"/>
    <w:rsid w:val="00535C7C"/>
    <w:rsid w:val="00535F24"/>
    <w:rsid w:val="00540B1E"/>
    <w:rsid w:val="00541215"/>
    <w:rsid w:val="00541A0B"/>
    <w:rsid w:val="00542590"/>
    <w:rsid w:val="0054368C"/>
    <w:rsid w:val="005437E8"/>
    <w:rsid w:val="00544085"/>
    <w:rsid w:val="0054429B"/>
    <w:rsid w:val="005448D6"/>
    <w:rsid w:val="0054727D"/>
    <w:rsid w:val="00547992"/>
    <w:rsid w:val="00548C09"/>
    <w:rsid w:val="005518AA"/>
    <w:rsid w:val="00552733"/>
    <w:rsid w:val="00552759"/>
    <w:rsid w:val="00553302"/>
    <w:rsid w:val="0055356F"/>
    <w:rsid w:val="00554248"/>
    <w:rsid w:val="0055444E"/>
    <w:rsid w:val="005546EE"/>
    <w:rsid w:val="005549D7"/>
    <w:rsid w:val="00555530"/>
    <w:rsid w:val="00556C68"/>
    <w:rsid w:val="0055791C"/>
    <w:rsid w:val="00557ED7"/>
    <w:rsid w:val="00557F55"/>
    <w:rsid w:val="00560105"/>
    <w:rsid w:val="005602EC"/>
    <w:rsid w:val="00560D41"/>
    <w:rsid w:val="00560D74"/>
    <w:rsid w:val="005615BF"/>
    <w:rsid w:val="00561644"/>
    <w:rsid w:val="00561AFE"/>
    <w:rsid w:val="005621B3"/>
    <w:rsid w:val="005621D6"/>
    <w:rsid w:val="00562A61"/>
    <w:rsid w:val="00562EEF"/>
    <w:rsid w:val="00563031"/>
    <w:rsid w:val="00563057"/>
    <w:rsid w:val="00564503"/>
    <w:rsid w:val="00564933"/>
    <w:rsid w:val="00564CA8"/>
    <w:rsid w:val="00564F92"/>
    <w:rsid w:val="00565149"/>
    <w:rsid w:val="0056549D"/>
    <w:rsid w:val="00565780"/>
    <w:rsid w:val="005661C4"/>
    <w:rsid w:val="00566216"/>
    <w:rsid w:val="0056639E"/>
    <w:rsid w:val="00567101"/>
    <w:rsid w:val="00567333"/>
    <w:rsid w:val="00567884"/>
    <w:rsid w:val="00567A9C"/>
    <w:rsid w:val="005706D6"/>
    <w:rsid w:val="0057129C"/>
    <w:rsid w:val="00571F94"/>
    <w:rsid w:val="00572839"/>
    <w:rsid w:val="00573CAB"/>
    <w:rsid w:val="00574B3C"/>
    <w:rsid w:val="005753DE"/>
    <w:rsid w:val="00576C42"/>
    <w:rsid w:val="00576CC8"/>
    <w:rsid w:val="0057742A"/>
    <w:rsid w:val="005779E2"/>
    <w:rsid w:val="00583E24"/>
    <w:rsid w:val="00583E38"/>
    <w:rsid w:val="00584974"/>
    <w:rsid w:val="00584EC9"/>
    <w:rsid w:val="00585812"/>
    <w:rsid w:val="00586FB9"/>
    <w:rsid w:val="0058733F"/>
    <w:rsid w:val="00587C6E"/>
    <w:rsid w:val="00590543"/>
    <w:rsid w:val="00590B5E"/>
    <w:rsid w:val="005919DC"/>
    <w:rsid w:val="00591AE6"/>
    <w:rsid w:val="0059202B"/>
    <w:rsid w:val="005927BA"/>
    <w:rsid w:val="005949F2"/>
    <w:rsid w:val="00595986"/>
    <w:rsid w:val="00595F34"/>
    <w:rsid w:val="00597083"/>
    <w:rsid w:val="005A0302"/>
    <w:rsid w:val="005A07B2"/>
    <w:rsid w:val="005A177C"/>
    <w:rsid w:val="005A242B"/>
    <w:rsid w:val="005A2583"/>
    <w:rsid w:val="005A2C95"/>
    <w:rsid w:val="005A3D46"/>
    <w:rsid w:val="005A4DE4"/>
    <w:rsid w:val="005A4FC5"/>
    <w:rsid w:val="005A5718"/>
    <w:rsid w:val="005A61C3"/>
    <w:rsid w:val="005A717C"/>
    <w:rsid w:val="005A72F1"/>
    <w:rsid w:val="005A78A8"/>
    <w:rsid w:val="005B04DF"/>
    <w:rsid w:val="005B0980"/>
    <w:rsid w:val="005B1786"/>
    <w:rsid w:val="005B1858"/>
    <w:rsid w:val="005B2A3C"/>
    <w:rsid w:val="005B3E0D"/>
    <w:rsid w:val="005B60DD"/>
    <w:rsid w:val="005B62F3"/>
    <w:rsid w:val="005B6F8C"/>
    <w:rsid w:val="005B72CE"/>
    <w:rsid w:val="005B7D31"/>
    <w:rsid w:val="005B7E9F"/>
    <w:rsid w:val="005BE6FA"/>
    <w:rsid w:val="005C16EA"/>
    <w:rsid w:val="005C1775"/>
    <w:rsid w:val="005C1D9B"/>
    <w:rsid w:val="005C2F47"/>
    <w:rsid w:val="005C304C"/>
    <w:rsid w:val="005C3784"/>
    <w:rsid w:val="005C49E9"/>
    <w:rsid w:val="005C4A62"/>
    <w:rsid w:val="005C551A"/>
    <w:rsid w:val="005C5BB6"/>
    <w:rsid w:val="005C6A1C"/>
    <w:rsid w:val="005C735C"/>
    <w:rsid w:val="005C777E"/>
    <w:rsid w:val="005D275E"/>
    <w:rsid w:val="005D60E7"/>
    <w:rsid w:val="005D67FF"/>
    <w:rsid w:val="005D6A9F"/>
    <w:rsid w:val="005D7091"/>
    <w:rsid w:val="005D760C"/>
    <w:rsid w:val="005D7C16"/>
    <w:rsid w:val="005E154E"/>
    <w:rsid w:val="005E1BEB"/>
    <w:rsid w:val="005E291E"/>
    <w:rsid w:val="005E32BD"/>
    <w:rsid w:val="005E33B7"/>
    <w:rsid w:val="005E356D"/>
    <w:rsid w:val="005E3865"/>
    <w:rsid w:val="005E3FDE"/>
    <w:rsid w:val="005E6042"/>
    <w:rsid w:val="005F1496"/>
    <w:rsid w:val="005F1978"/>
    <w:rsid w:val="005F1A2B"/>
    <w:rsid w:val="005F2B77"/>
    <w:rsid w:val="005F53E6"/>
    <w:rsid w:val="005F5403"/>
    <w:rsid w:val="005F563E"/>
    <w:rsid w:val="005F58CE"/>
    <w:rsid w:val="005F61C7"/>
    <w:rsid w:val="005F62B1"/>
    <w:rsid w:val="005F6562"/>
    <w:rsid w:val="005F732C"/>
    <w:rsid w:val="005F779D"/>
    <w:rsid w:val="005F77AE"/>
    <w:rsid w:val="006000E5"/>
    <w:rsid w:val="006004A3"/>
    <w:rsid w:val="00601657"/>
    <w:rsid w:val="00601867"/>
    <w:rsid w:val="00602B54"/>
    <w:rsid w:val="00602E31"/>
    <w:rsid w:val="0060364E"/>
    <w:rsid w:val="006039C4"/>
    <w:rsid w:val="00603C1B"/>
    <w:rsid w:val="006043AC"/>
    <w:rsid w:val="00604E46"/>
    <w:rsid w:val="006056E9"/>
    <w:rsid w:val="00606995"/>
    <w:rsid w:val="00607976"/>
    <w:rsid w:val="00610B40"/>
    <w:rsid w:val="00611B1D"/>
    <w:rsid w:val="00612D3E"/>
    <w:rsid w:val="006131F5"/>
    <w:rsid w:val="00615ECB"/>
    <w:rsid w:val="00617D69"/>
    <w:rsid w:val="00621B8B"/>
    <w:rsid w:val="00622EA8"/>
    <w:rsid w:val="0062335A"/>
    <w:rsid w:val="00625831"/>
    <w:rsid w:val="00625DF1"/>
    <w:rsid w:val="00625EC7"/>
    <w:rsid w:val="00630A39"/>
    <w:rsid w:val="00630C44"/>
    <w:rsid w:val="00630DC1"/>
    <w:rsid w:val="006310A9"/>
    <w:rsid w:val="00631320"/>
    <w:rsid w:val="00631E2F"/>
    <w:rsid w:val="00633558"/>
    <w:rsid w:val="00635E13"/>
    <w:rsid w:val="00637D5B"/>
    <w:rsid w:val="00640D54"/>
    <w:rsid w:val="00641B1D"/>
    <w:rsid w:val="00641E67"/>
    <w:rsid w:val="006426BF"/>
    <w:rsid w:val="00642EB6"/>
    <w:rsid w:val="00642FAF"/>
    <w:rsid w:val="0064464F"/>
    <w:rsid w:val="00644C25"/>
    <w:rsid w:val="0064522C"/>
    <w:rsid w:val="0064630B"/>
    <w:rsid w:val="00646923"/>
    <w:rsid w:val="006472F6"/>
    <w:rsid w:val="00647897"/>
    <w:rsid w:val="0064DDFC"/>
    <w:rsid w:val="006509E4"/>
    <w:rsid w:val="00650D87"/>
    <w:rsid w:val="00651279"/>
    <w:rsid w:val="006514A2"/>
    <w:rsid w:val="006515BD"/>
    <w:rsid w:val="00651612"/>
    <w:rsid w:val="00652176"/>
    <w:rsid w:val="006523B4"/>
    <w:rsid w:val="006527CB"/>
    <w:rsid w:val="00653EF0"/>
    <w:rsid w:val="00653F86"/>
    <w:rsid w:val="00655240"/>
    <w:rsid w:val="0065532C"/>
    <w:rsid w:val="006570F1"/>
    <w:rsid w:val="00660937"/>
    <w:rsid w:val="00661215"/>
    <w:rsid w:val="00661BC3"/>
    <w:rsid w:val="00661BF4"/>
    <w:rsid w:val="0066294C"/>
    <w:rsid w:val="0066375F"/>
    <w:rsid w:val="00664075"/>
    <w:rsid w:val="00667C2C"/>
    <w:rsid w:val="00670206"/>
    <w:rsid w:val="00670A16"/>
    <w:rsid w:val="006724F5"/>
    <w:rsid w:val="00672A9B"/>
    <w:rsid w:val="00672E50"/>
    <w:rsid w:val="00673712"/>
    <w:rsid w:val="006740A9"/>
    <w:rsid w:val="006749A0"/>
    <w:rsid w:val="00674F8A"/>
    <w:rsid w:val="0067590A"/>
    <w:rsid w:val="00675DFF"/>
    <w:rsid w:val="00676453"/>
    <w:rsid w:val="00677510"/>
    <w:rsid w:val="00680617"/>
    <w:rsid w:val="0068079B"/>
    <w:rsid w:val="00681086"/>
    <w:rsid w:val="006813BA"/>
    <w:rsid w:val="0068228B"/>
    <w:rsid w:val="00683CFC"/>
    <w:rsid w:val="0068405F"/>
    <w:rsid w:val="00684926"/>
    <w:rsid w:val="00684A5B"/>
    <w:rsid w:val="00684FCA"/>
    <w:rsid w:val="00685C7B"/>
    <w:rsid w:val="0068646C"/>
    <w:rsid w:val="006867FB"/>
    <w:rsid w:val="0068727E"/>
    <w:rsid w:val="00687431"/>
    <w:rsid w:val="00687A93"/>
    <w:rsid w:val="006911D8"/>
    <w:rsid w:val="0069191C"/>
    <w:rsid w:val="006923E2"/>
    <w:rsid w:val="0069395D"/>
    <w:rsid w:val="0069503A"/>
    <w:rsid w:val="00695576"/>
    <w:rsid w:val="00695DE9"/>
    <w:rsid w:val="00696C1B"/>
    <w:rsid w:val="00697225"/>
    <w:rsid w:val="00697669"/>
    <w:rsid w:val="006A0B4C"/>
    <w:rsid w:val="006A16C9"/>
    <w:rsid w:val="006A2CDC"/>
    <w:rsid w:val="006A2F0E"/>
    <w:rsid w:val="006A35EE"/>
    <w:rsid w:val="006A5EB8"/>
    <w:rsid w:val="006A63F5"/>
    <w:rsid w:val="006A7097"/>
    <w:rsid w:val="006A7A84"/>
    <w:rsid w:val="006B0200"/>
    <w:rsid w:val="006B058D"/>
    <w:rsid w:val="006B05E0"/>
    <w:rsid w:val="006B0AE3"/>
    <w:rsid w:val="006B3868"/>
    <w:rsid w:val="006B413C"/>
    <w:rsid w:val="006B6F72"/>
    <w:rsid w:val="006C143F"/>
    <w:rsid w:val="006C27D9"/>
    <w:rsid w:val="006C4465"/>
    <w:rsid w:val="006C70B1"/>
    <w:rsid w:val="006C7AB0"/>
    <w:rsid w:val="006C7FBC"/>
    <w:rsid w:val="006D3893"/>
    <w:rsid w:val="006D4644"/>
    <w:rsid w:val="006D6A5E"/>
    <w:rsid w:val="006D7BD6"/>
    <w:rsid w:val="006E1408"/>
    <w:rsid w:val="006E1474"/>
    <w:rsid w:val="006E155C"/>
    <w:rsid w:val="006E175D"/>
    <w:rsid w:val="006E1A6F"/>
    <w:rsid w:val="006E233F"/>
    <w:rsid w:val="006E2629"/>
    <w:rsid w:val="006E2762"/>
    <w:rsid w:val="006E3618"/>
    <w:rsid w:val="006E4C60"/>
    <w:rsid w:val="006E506A"/>
    <w:rsid w:val="006E5411"/>
    <w:rsid w:val="006E5C16"/>
    <w:rsid w:val="006E5E83"/>
    <w:rsid w:val="006E6B94"/>
    <w:rsid w:val="006E75A4"/>
    <w:rsid w:val="006E78BF"/>
    <w:rsid w:val="006E7C75"/>
    <w:rsid w:val="006F0049"/>
    <w:rsid w:val="006F03A4"/>
    <w:rsid w:val="006F04CC"/>
    <w:rsid w:val="006F0B23"/>
    <w:rsid w:val="006F1630"/>
    <w:rsid w:val="006F1913"/>
    <w:rsid w:val="006F1E43"/>
    <w:rsid w:val="006F2796"/>
    <w:rsid w:val="006F2BF2"/>
    <w:rsid w:val="006F2F67"/>
    <w:rsid w:val="006F3519"/>
    <w:rsid w:val="006F447A"/>
    <w:rsid w:val="006F5093"/>
    <w:rsid w:val="006F567B"/>
    <w:rsid w:val="006F5FF8"/>
    <w:rsid w:val="006F6E31"/>
    <w:rsid w:val="006F708F"/>
    <w:rsid w:val="006F7352"/>
    <w:rsid w:val="006F73BF"/>
    <w:rsid w:val="006F7466"/>
    <w:rsid w:val="006F74CB"/>
    <w:rsid w:val="00700667"/>
    <w:rsid w:val="00702373"/>
    <w:rsid w:val="007032E6"/>
    <w:rsid w:val="007035CC"/>
    <w:rsid w:val="00703A66"/>
    <w:rsid w:val="007046B9"/>
    <w:rsid w:val="00705BC6"/>
    <w:rsid w:val="0070612C"/>
    <w:rsid w:val="00706925"/>
    <w:rsid w:val="00707337"/>
    <w:rsid w:val="00707A06"/>
    <w:rsid w:val="00711B77"/>
    <w:rsid w:val="00712B92"/>
    <w:rsid w:val="007139B2"/>
    <w:rsid w:val="00714080"/>
    <w:rsid w:val="007145F4"/>
    <w:rsid w:val="00714EF5"/>
    <w:rsid w:val="0071514A"/>
    <w:rsid w:val="00715727"/>
    <w:rsid w:val="00716C83"/>
    <w:rsid w:val="00720BB0"/>
    <w:rsid w:val="0072326A"/>
    <w:rsid w:val="00723720"/>
    <w:rsid w:val="00723DD1"/>
    <w:rsid w:val="00724433"/>
    <w:rsid w:val="00724D8E"/>
    <w:rsid w:val="007254EC"/>
    <w:rsid w:val="0072556F"/>
    <w:rsid w:val="007255FE"/>
    <w:rsid w:val="007302B4"/>
    <w:rsid w:val="00731836"/>
    <w:rsid w:val="00733690"/>
    <w:rsid w:val="007354EE"/>
    <w:rsid w:val="00735B3F"/>
    <w:rsid w:val="00736E7B"/>
    <w:rsid w:val="0073778A"/>
    <w:rsid w:val="00737AD9"/>
    <w:rsid w:val="00740AAF"/>
    <w:rsid w:val="00740B8E"/>
    <w:rsid w:val="0074186A"/>
    <w:rsid w:val="00741E91"/>
    <w:rsid w:val="007421AE"/>
    <w:rsid w:val="00743894"/>
    <w:rsid w:val="00744731"/>
    <w:rsid w:val="0074542A"/>
    <w:rsid w:val="007455B6"/>
    <w:rsid w:val="00745C8F"/>
    <w:rsid w:val="00746513"/>
    <w:rsid w:val="00746C4B"/>
    <w:rsid w:val="007504C5"/>
    <w:rsid w:val="007509BE"/>
    <w:rsid w:val="00750EA1"/>
    <w:rsid w:val="007531FA"/>
    <w:rsid w:val="007533D3"/>
    <w:rsid w:val="00753F53"/>
    <w:rsid w:val="007563B2"/>
    <w:rsid w:val="0075712E"/>
    <w:rsid w:val="0076029D"/>
    <w:rsid w:val="00761A1C"/>
    <w:rsid w:val="007624C0"/>
    <w:rsid w:val="00762F44"/>
    <w:rsid w:val="0076328B"/>
    <w:rsid w:val="00763652"/>
    <w:rsid w:val="00764002"/>
    <w:rsid w:val="007641BF"/>
    <w:rsid w:val="0076429C"/>
    <w:rsid w:val="007643E0"/>
    <w:rsid w:val="0076459F"/>
    <w:rsid w:val="007647EC"/>
    <w:rsid w:val="0076579B"/>
    <w:rsid w:val="00767E28"/>
    <w:rsid w:val="00767E6D"/>
    <w:rsid w:val="00770379"/>
    <w:rsid w:val="00770B4A"/>
    <w:rsid w:val="00771214"/>
    <w:rsid w:val="00771A45"/>
    <w:rsid w:val="00771C42"/>
    <w:rsid w:val="00772BE0"/>
    <w:rsid w:val="00772E1F"/>
    <w:rsid w:val="00773C8B"/>
    <w:rsid w:val="00774D8A"/>
    <w:rsid w:val="00775472"/>
    <w:rsid w:val="00775AA4"/>
    <w:rsid w:val="00776847"/>
    <w:rsid w:val="007770D8"/>
    <w:rsid w:val="007774D8"/>
    <w:rsid w:val="0077759A"/>
    <w:rsid w:val="007775D7"/>
    <w:rsid w:val="00780C4E"/>
    <w:rsid w:val="007818D5"/>
    <w:rsid w:val="007823BC"/>
    <w:rsid w:val="007832BB"/>
    <w:rsid w:val="0078365B"/>
    <w:rsid w:val="00784F65"/>
    <w:rsid w:val="00785747"/>
    <w:rsid w:val="00785FFD"/>
    <w:rsid w:val="00787224"/>
    <w:rsid w:val="00787446"/>
    <w:rsid w:val="007874D7"/>
    <w:rsid w:val="00791260"/>
    <w:rsid w:val="00792021"/>
    <w:rsid w:val="007936EB"/>
    <w:rsid w:val="007941AD"/>
    <w:rsid w:val="00794E0F"/>
    <w:rsid w:val="00797115"/>
    <w:rsid w:val="007A058A"/>
    <w:rsid w:val="007A10EC"/>
    <w:rsid w:val="007A260F"/>
    <w:rsid w:val="007A31F7"/>
    <w:rsid w:val="007A366A"/>
    <w:rsid w:val="007A3ECD"/>
    <w:rsid w:val="007A4204"/>
    <w:rsid w:val="007A4600"/>
    <w:rsid w:val="007A56A2"/>
    <w:rsid w:val="007A5701"/>
    <w:rsid w:val="007A7B93"/>
    <w:rsid w:val="007B09EC"/>
    <w:rsid w:val="007B0F74"/>
    <w:rsid w:val="007B13BB"/>
    <w:rsid w:val="007B1723"/>
    <w:rsid w:val="007B4A0C"/>
    <w:rsid w:val="007B5197"/>
    <w:rsid w:val="007B6BA3"/>
    <w:rsid w:val="007B6E1E"/>
    <w:rsid w:val="007C1770"/>
    <w:rsid w:val="007C24C8"/>
    <w:rsid w:val="007C2994"/>
    <w:rsid w:val="007C33DC"/>
    <w:rsid w:val="007C456E"/>
    <w:rsid w:val="007C494C"/>
    <w:rsid w:val="007C69CF"/>
    <w:rsid w:val="007C7439"/>
    <w:rsid w:val="007C79D6"/>
    <w:rsid w:val="007D08EE"/>
    <w:rsid w:val="007D0F37"/>
    <w:rsid w:val="007D1C23"/>
    <w:rsid w:val="007D2486"/>
    <w:rsid w:val="007D3BD0"/>
    <w:rsid w:val="007D71F5"/>
    <w:rsid w:val="007D753C"/>
    <w:rsid w:val="007D7732"/>
    <w:rsid w:val="007D7BBD"/>
    <w:rsid w:val="007E0E12"/>
    <w:rsid w:val="007E0F6B"/>
    <w:rsid w:val="007E1571"/>
    <w:rsid w:val="007E2435"/>
    <w:rsid w:val="007E324F"/>
    <w:rsid w:val="007E32F9"/>
    <w:rsid w:val="007E3302"/>
    <w:rsid w:val="007E38FC"/>
    <w:rsid w:val="007E4AD6"/>
    <w:rsid w:val="007E4E1A"/>
    <w:rsid w:val="007E5E84"/>
    <w:rsid w:val="007E65F8"/>
    <w:rsid w:val="007E75E5"/>
    <w:rsid w:val="007E7A29"/>
    <w:rsid w:val="007E7B08"/>
    <w:rsid w:val="007F0051"/>
    <w:rsid w:val="007F146E"/>
    <w:rsid w:val="007F271E"/>
    <w:rsid w:val="007F366F"/>
    <w:rsid w:val="007F39F9"/>
    <w:rsid w:val="007F532E"/>
    <w:rsid w:val="007F605E"/>
    <w:rsid w:val="007F7500"/>
    <w:rsid w:val="007F7C3F"/>
    <w:rsid w:val="007F7CCB"/>
    <w:rsid w:val="007F7E87"/>
    <w:rsid w:val="00800921"/>
    <w:rsid w:val="008009E6"/>
    <w:rsid w:val="00800D5F"/>
    <w:rsid w:val="008014D9"/>
    <w:rsid w:val="00801F59"/>
    <w:rsid w:val="0080244B"/>
    <w:rsid w:val="00803908"/>
    <w:rsid w:val="008063C7"/>
    <w:rsid w:val="00807442"/>
    <w:rsid w:val="00807BD7"/>
    <w:rsid w:val="00810920"/>
    <w:rsid w:val="008109CF"/>
    <w:rsid w:val="00811594"/>
    <w:rsid w:val="0081187D"/>
    <w:rsid w:val="00811A07"/>
    <w:rsid w:val="00811EC7"/>
    <w:rsid w:val="008121E0"/>
    <w:rsid w:val="008137C2"/>
    <w:rsid w:val="008140FF"/>
    <w:rsid w:val="00814616"/>
    <w:rsid w:val="00814A49"/>
    <w:rsid w:val="0081516A"/>
    <w:rsid w:val="00815844"/>
    <w:rsid w:val="008158D1"/>
    <w:rsid w:val="00815A63"/>
    <w:rsid w:val="00815F5A"/>
    <w:rsid w:val="008160F6"/>
    <w:rsid w:val="00816AEF"/>
    <w:rsid w:val="0082016C"/>
    <w:rsid w:val="00820405"/>
    <w:rsid w:val="0082122F"/>
    <w:rsid w:val="0082215A"/>
    <w:rsid w:val="00823CFD"/>
    <w:rsid w:val="00824105"/>
    <w:rsid w:val="0082545B"/>
    <w:rsid w:val="00826B57"/>
    <w:rsid w:val="00826C44"/>
    <w:rsid w:val="00826C9F"/>
    <w:rsid w:val="00827E71"/>
    <w:rsid w:val="008304F8"/>
    <w:rsid w:val="00831DC4"/>
    <w:rsid w:val="008329CF"/>
    <w:rsid w:val="00832AD7"/>
    <w:rsid w:val="00832E4E"/>
    <w:rsid w:val="008331AD"/>
    <w:rsid w:val="0083393C"/>
    <w:rsid w:val="00834112"/>
    <w:rsid w:val="008342DF"/>
    <w:rsid w:val="00834B50"/>
    <w:rsid w:val="00834D86"/>
    <w:rsid w:val="00834F68"/>
    <w:rsid w:val="008358F5"/>
    <w:rsid w:val="00835EF7"/>
    <w:rsid w:val="008400DC"/>
    <w:rsid w:val="008401AE"/>
    <w:rsid w:val="00841E0F"/>
    <w:rsid w:val="00842637"/>
    <w:rsid w:val="00842B00"/>
    <w:rsid w:val="00842B1A"/>
    <w:rsid w:val="00843069"/>
    <w:rsid w:val="00843820"/>
    <w:rsid w:val="00846142"/>
    <w:rsid w:val="0084641E"/>
    <w:rsid w:val="0084744E"/>
    <w:rsid w:val="0085073C"/>
    <w:rsid w:val="00851F7C"/>
    <w:rsid w:val="0085275F"/>
    <w:rsid w:val="008528AC"/>
    <w:rsid w:val="008530EE"/>
    <w:rsid w:val="00853CC7"/>
    <w:rsid w:val="00854EEC"/>
    <w:rsid w:val="0085585A"/>
    <w:rsid w:val="00855E30"/>
    <w:rsid w:val="00857C82"/>
    <w:rsid w:val="0086106B"/>
    <w:rsid w:val="00861330"/>
    <w:rsid w:val="00861B21"/>
    <w:rsid w:val="00862E9D"/>
    <w:rsid w:val="00863EDB"/>
    <w:rsid w:val="00865ED9"/>
    <w:rsid w:val="00865FA9"/>
    <w:rsid w:val="00866182"/>
    <w:rsid w:val="008675B3"/>
    <w:rsid w:val="00867905"/>
    <w:rsid w:val="00867EE9"/>
    <w:rsid w:val="008702B5"/>
    <w:rsid w:val="00871A65"/>
    <w:rsid w:val="00871BD7"/>
    <w:rsid w:val="00872E1E"/>
    <w:rsid w:val="00872EC8"/>
    <w:rsid w:val="00873AFD"/>
    <w:rsid w:val="00874679"/>
    <w:rsid w:val="00874E6B"/>
    <w:rsid w:val="00876100"/>
    <w:rsid w:val="00876321"/>
    <w:rsid w:val="0087720A"/>
    <w:rsid w:val="00877FE0"/>
    <w:rsid w:val="0088036F"/>
    <w:rsid w:val="008809BF"/>
    <w:rsid w:val="00880C7A"/>
    <w:rsid w:val="00881890"/>
    <w:rsid w:val="00881CA3"/>
    <w:rsid w:val="00881EBE"/>
    <w:rsid w:val="00881FBF"/>
    <w:rsid w:val="00882B9A"/>
    <w:rsid w:val="00883010"/>
    <w:rsid w:val="00883739"/>
    <w:rsid w:val="00883CE4"/>
    <w:rsid w:val="00883FBC"/>
    <w:rsid w:val="00885192"/>
    <w:rsid w:val="00885205"/>
    <w:rsid w:val="0088565E"/>
    <w:rsid w:val="00886180"/>
    <w:rsid w:val="00886DE9"/>
    <w:rsid w:val="00887985"/>
    <w:rsid w:val="00887BAB"/>
    <w:rsid w:val="00887D7C"/>
    <w:rsid w:val="008901A0"/>
    <w:rsid w:val="00892906"/>
    <w:rsid w:val="00893BD3"/>
    <w:rsid w:val="0089570D"/>
    <w:rsid w:val="008963C0"/>
    <w:rsid w:val="00896877"/>
    <w:rsid w:val="00896FF9"/>
    <w:rsid w:val="008975C9"/>
    <w:rsid w:val="008977E2"/>
    <w:rsid w:val="008A106B"/>
    <w:rsid w:val="008A18CE"/>
    <w:rsid w:val="008A1ED9"/>
    <w:rsid w:val="008A20B6"/>
    <w:rsid w:val="008A24C0"/>
    <w:rsid w:val="008A35A8"/>
    <w:rsid w:val="008A5696"/>
    <w:rsid w:val="008A5A56"/>
    <w:rsid w:val="008A6AA8"/>
    <w:rsid w:val="008A7AD8"/>
    <w:rsid w:val="008B01A5"/>
    <w:rsid w:val="008B0756"/>
    <w:rsid w:val="008B0D5E"/>
    <w:rsid w:val="008B0F89"/>
    <w:rsid w:val="008B1500"/>
    <w:rsid w:val="008B1E4F"/>
    <w:rsid w:val="008B294E"/>
    <w:rsid w:val="008B297B"/>
    <w:rsid w:val="008B2A0A"/>
    <w:rsid w:val="008B2E25"/>
    <w:rsid w:val="008B2E81"/>
    <w:rsid w:val="008B31D8"/>
    <w:rsid w:val="008B41C7"/>
    <w:rsid w:val="008B4ECC"/>
    <w:rsid w:val="008B4EDC"/>
    <w:rsid w:val="008B4F2E"/>
    <w:rsid w:val="008B5DD5"/>
    <w:rsid w:val="008B6067"/>
    <w:rsid w:val="008B6449"/>
    <w:rsid w:val="008B7463"/>
    <w:rsid w:val="008B749C"/>
    <w:rsid w:val="008B7BD0"/>
    <w:rsid w:val="008C0A01"/>
    <w:rsid w:val="008C23FC"/>
    <w:rsid w:val="008C2B07"/>
    <w:rsid w:val="008C301D"/>
    <w:rsid w:val="008C4071"/>
    <w:rsid w:val="008C49A9"/>
    <w:rsid w:val="008C6044"/>
    <w:rsid w:val="008C635C"/>
    <w:rsid w:val="008C7430"/>
    <w:rsid w:val="008C770A"/>
    <w:rsid w:val="008D0445"/>
    <w:rsid w:val="008D2522"/>
    <w:rsid w:val="008D25EF"/>
    <w:rsid w:val="008D2784"/>
    <w:rsid w:val="008D27EB"/>
    <w:rsid w:val="008D297A"/>
    <w:rsid w:val="008D2A64"/>
    <w:rsid w:val="008D2A81"/>
    <w:rsid w:val="008D3167"/>
    <w:rsid w:val="008D33B8"/>
    <w:rsid w:val="008D6576"/>
    <w:rsid w:val="008D7608"/>
    <w:rsid w:val="008D7C2C"/>
    <w:rsid w:val="008E2D5C"/>
    <w:rsid w:val="008E4114"/>
    <w:rsid w:val="008E44E2"/>
    <w:rsid w:val="008E5331"/>
    <w:rsid w:val="008E6AC1"/>
    <w:rsid w:val="008E6BF2"/>
    <w:rsid w:val="008E707F"/>
    <w:rsid w:val="008F043D"/>
    <w:rsid w:val="008F100C"/>
    <w:rsid w:val="008F12A3"/>
    <w:rsid w:val="008F1514"/>
    <w:rsid w:val="008F1E1C"/>
    <w:rsid w:val="008F270C"/>
    <w:rsid w:val="008F3B88"/>
    <w:rsid w:val="008F3FE3"/>
    <w:rsid w:val="008F54B2"/>
    <w:rsid w:val="008F59D8"/>
    <w:rsid w:val="008F5C9F"/>
    <w:rsid w:val="008F66EF"/>
    <w:rsid w:val="008F6B20"/>
    <w:rsid w:val="008F6DB8"/>
    <w:rsid w:val="008F7400"/>
    <w:rsid w:val="00901548"/>
    <w:rsid w:val="00901E8B"/>
    <w:rsid w:val="00902169"/>
    <w:rsid w:val="009022FB"/>
    <w:rsid w:val="00905768"/>
    <w:rsid w:val="009057AE"/>
    <w:rsid w:val="00905F5E"/>
    <w:rsid w:val="00906841"/>
    <w:rsid w:val="009068D7"/>
    <w:rsid w:val="00906D51"/>
    <w:rsid w:val="00906E84"/>
    <w:rsid w:val="00906F97"/>
    <w:rsid w:val="009073E6"/>
    <w:rsid w:val="00907A7D"/>
    <w:rsid w:val="009107E1"/>
    <w:rsid w:val="00911358"/>
    <w:rsid w:val="00911EAF"/>
    <w:rsid w:val="0091276A"/>
    <w:rsid w:val="00912B85"/>
    <w:rsid w:val="00912FD0"/>
    <w:rsid w:val="0091422A"/>
    <w:rsid w:val="00914D0C"/>
    <w:rsid w:val="00914F10"/>
    <w:rsid w:val="00915CDE"/>
    <w:rsid w:val="009162CD"/>
    <w:rsid w:val="009166DB"/>
    <w:rsid w:val="00916D89"/>
    <w:rsid w:val="00917EFB"/>
    <w:rsid w:val="009204CD"/>
    <w:rsid w:val="0092061F"/>
    <w:rsid w:val="00920BED"/>
    <w:rsid w:val="00920FD1"/>
    <w:rsid w:val="00921098"/>
    <w:rsid w:val="00921224"/>
    <w:rsid w:val="00921841"/>
    <w:rsid w:val="0092249A"/>
    <w:rsid w:val="00923457"/>
    <w:rsid w:val="00923533"/>
    <w:rsid w:val="00925187"/>
    <w:rsid w:val="009255A6"/>
    <w:rsid w:val="00925FB6"/>
    <w:rsid w:val="009313E5"/>
    <w:rsid w:val="00932286"/>
    <w:rsid w:val="009323E9"/>
    <w:rsid w:val="0093474E"/>
    <w:rsid w:val="00934956"/>
    <w:rsid w:val="0093524C"/>
    <w:rsid w:val="00935D9A"/>
    <w:rsid w:val="009377D5"/>
    <w:rsid w:val="00941D6A"/>
    <w:rsid w:val="0094238C"/>
    <w:rsid w:val="00942685"/>
    <w:rsid w:val="00944033"/>
    <w:rsid w:val="009449E0"/>
    <w:rsid w:val="0094573C"/>
    <w:rsid w:val="00945892"/>
    <w:rsid w:val="00945FD4"/>
    <w:rsid w:val="00947665"/>
    <w:rsid w:val="00947E0B"/>
    <w:rsid w:val="00950386"/>
    <w:rsid w:val="009513F9"/>
    <w:rsid w:val="00951561"/>
    <w:rsid w:val="009524AB"/>
    <w:rsid w:val="00953489"/>
    <w:rsid w:val="00953C1D"/>
    <w:rsid w:val="00954CBD"/>
    <w:rsid w:val="00954FD0"/>
    <w:rsid w:val="00955558"/>
    <w:rsid w:val="00955B28"/>
    <w:rsid w:val="009563E2"/>
    <w:rsid w:val="00956589"/>
    <w:rsid w:val="0095759E"/>
    <w:rsid w:val="00957C63"/>
    <w:rsid w:val="009602D7"/>
    <w:rsid w:val="00960C23"/>
    <w:rsid w:val="00960F4E"/>
    <w:rsid w:val="00961FE5"/>
    <w:rsid w:val="00963E2D"/>
    <w:rsid w:val="00965838"/>
    <w:rsid w:val="00965EFB"/>
    <w:rsid w:val="00965F83"/>
    <w:rsid w:val="00966C29"/>
    <w:rsid w:val="00967356"/>
    <w:rsid w:val="0096772A"/>
    <w:rsid w:val="00967764"/>
    <w:rsid w:val="00970007"/>
    <w:rsid w:val="00970879"/>
    <w:rsid w:val="00971528"/>
    <w:rsid w:val="0097173F"/>
    <w:rsid w:val="009723EE"/>
    <w:rsid w:val="009725F2"/>
    <w:rsid w:val="00972D84"/>
    <w:rsid w:val="00972DE1"/>
    <w:rsid w:val="00972F81"/>
    <w:rsid w:val="009737BB"/>
    <w:rsid w:val="0097400C"/>
    <w:rsid w:val="00974C31"/>
    <w:rsid w:val="0097534E"/>
    <w:rsid w:val="00976EFD"/>
    <w:rsid w:val="00977206"/>
    <w:rsid w:val="00977346"/>
    <w:rsid w:val="0098093D"/>
    <w:rsid w:val="00980CB5"/>
    <w:rsid w:val="00981A36"/>
    <w:rsid w:val="00981B44"/>
    <w:rsid w:val="00981B50"/>
    <w:rsid w:val="009821D6"/>
    <w:rsid w:val="009822F6"/>
    <w:rsid w:val="009826C6"/>
    <w:rsid w:val="00982785"/>
    <w:rsid w:val="009858A8"/>
    <w:rsid w:val="009860AB"/>
    <w:rsid w:val="00986629"/>
    <w:rsid w:val="0098678C"/>
    <w:rsid w:val="00986825"/>
    <w:rsid w:val="009870B9"/>
    <w:rsid w:val="00990259"/>
    <w:rsid w:val="00990866"/>
    <w:rsid w:val="00991094"/>
    <w:rsid w:val="00991749"/>
    <w:rsid w:val="009923CF"/>
    <w:rsid w:val="009925FC"/>
    <w:rsid w:val="009928D2"/>
    <w:rsid w:val="00992A51"/>
    <w:rsid w:val="009942F4"/>
    <w:rsid w:val="00994545"/>
    <w:rsid w:val="00994BE5"/>
    <w:rsid w:val="00994F92"/>
    <w:rsid w:val="009969C7"/>
    <w:rsid w:val="00996E16"/>
    <w:rsid w:val="00997300"/>
    <w:rsid w:val="009A0FDE"/>
    <w:rsid w:val="009A1491"/>
    <w:rsid w:val="009A339A"/>
    <w:rsid w:val="009A35BB"/>
    <w:rsid w:val="009A531C"/>
    <w:rsid w:val="009A74C4"/>
    <w:rsid w:val="009A7722"/>
    <w:rsid w:val="009A7F8E"/>
    <w:rsid w:val="009B0056"/>
    <w:rsid w:val="009B0E3C"/>
    <w:rsid w:val="009B13F7"/>
    <w:rsid w:val="009B1A90"/>
    <w:rsid w:val="009B500B"/>
    <w:rsid w:val="009B560D"/>
    <w:rsid w:val="009B58B8"/>
    <w:rsid w:val="009B5A00"/>
    <w:rsid w:val="009B5F05"/>
    <w:rsid w:val="009C07D2"/>
    <w:rsid w:val="009C1856"/>
    <w:rsid w:val="009C1ABF"/>
    <w:rsid w:val="009C3BF7"/>
    <w:rsid w:val="009C44C6"/>
    <w:rsid w:val="009C56A5"/>
    <w:rsid w:val="009C6E4E"/>
    <w:rsid w:val="009C70DD"/>
    <w:rsid w:val="009C78AC"/>
    <w:rsid w:val="009D0C40"/>
    <w:rsid w:val="009D27D0"/>
    <w:rsid w:val="009D3181"/>
    <w:rsid w:val="009D4503"/>
    <w:rsid w:val="009D5828"/>
    <w:rsid w:val="009D604A"/>
    <w:rsid w:val="009D658A"/>
    <w:rsid w:val="009D6E58"/>
    <w:rsid w:val="009D72F6"/>
    <w:rsid w:val="009D73A6"/>
    <w:rsid w:val="009D783C"/>
    <w:rsid w:val="009E0C53"/>
    <w:rsid w:val="009E0F1B"/>
    <w:rsid w:val="009E1C84"/>
    <w:rsid w:val="009E29A1"/>
    <w:rsid w:val="009E2A0C"/>
    <w:rsid w:val="009E4E53"/>
    <w:rsid w:val="009E55FD"/>
    <w:rsid w:val="009E5C17"/>
    <w:rsid w:val="009E6BC4"/>
    <w:rsid w:val="009E7A36"/>
    <w:rsid w:val="009E7D55"/>
    <w:rsid w:val="009F2914"/>
    <w:rsid w:val="009F5E37"/>
    <w:rsid w:val="009F60F4"/>
    <w:rsid w:val="009F7C77"/>
    <w:rsid w:val="009F7D86"/>
    <w:rsid w:val="00A01016"/>
    <w:rsid w:val="00A01642"/>
    <w:rsid w:val="00A019AC"/>
    <w:rsid w:val="00A01F0B"/>
    <w:rsid w:val="00A02F7D"/>
    <w:rsid w:val="00A03A12"/>
    <w:rsid w:val="00A04722"/>
    <w:rsid w:val="00A04817"/>
    <w:rsid w:val="00A06763"/>
    <w:rsid w:val="00A06BBA"/>
    <w:rsid w:val="00A07248"/>
    <w:rsid w:val="00A074DB"/>
    <w:rsid w:val="00A074E6"/>
    <w:rsid w:val="00A103D3"/>
    <w:rsid w:val="00A103FB"/>
    <w:rsid w:val="00A127DE"/>
    <w:rsid w:val="00A15D62"/>
    <w:rsid w:val="00A208E8"/>
    <w:rsid w:val="00A2156D"/>
    <w:rsid w:val="00A22115"/>
    <w:rsid w:val="00A221A9"/>
    <w:rsid w:val="00A22518"/>
    <w:rsid w:val="00A22839"/>
    <w:rsid w:val="00A22D78"/>
    <w:rsid w:val="00A22D7C"/>
    <w:rsid w:val="00A24400"/>
    <w:rsid w:val="00A246CA"/>
    <w:rsid w:val="00A24784"/>
    <w:rsid w:val="00A25E98"/>
    <w:rsid w:val="00A25F41"/>
    <w:rsid w:val="00A26D8E"/>
    <w:rsid w:val="00A2704E"/>
    <w:rsid w:val="00A27317"/>
    <w:rsid w:val="00A2734D"/>
    <w:rsid w:val="00A31051"/>
    <w:rsid w:val="00A324F7"/>
    <w:rsid w:val="00A32931"/>
    <w:rsid w:val="00A329B2"/>
    <w:rsid w:val="00A33490"/>
    <w:rsid w:val="00A3384C"/>
    <w:rsid w:val="00A349E5"/>
    <w:rsid w:val="00A34ADA"/>
    <w:rsid w:val="00A35AB5"/>
    <w:rsid w:val="00A36FB6"/>
    <w:rsid w:val="00A36FFC"/>
    <w:rsid w:val="00A37664"/>
    <w:rsid w:val="00A413CC"/>
    <w:rsid w:val="00A422A4"/>
    <w:rsid w:val="00A424EA"/>
    <w:rsid w:val="00A43128"/>
    <w:rsid w:val="00A433FC"/>
    <w:rsid w:val="00A447C6"/>
    <w:rsid w:val="00A452EB"/>
    <w:rsid w:val="00A4655B"/>
    <w:rsid w:val="00A477F2"/>
    <w:rsid w:val="00A51E47"/>
    <w:rsid w:val="00A51F5F"/>
    <w:rsid w:val="00A52E90"/>
    <w:rsid w:val="00A541DE"/>
    <w:rsid w:val="00A54379"/>
    <w:rsid w:val="00A556FC"/>
    <w:rsid w:val="00A55BBF"/>
    <w:rsid w:val="00A56EC4"/>
    <w:rsid w:val="00A62AA3"/>
    <w:rsid w:val="00A6548F"/>
    <w:rsid w:val="00A65F5F"/>
    <w:rsid w:val="00A667F3"/>
    <w:rsid w:val="00A671E7"/>
    <w:rsid w:val="00A70331"/>
    <w:rsid w:val="00A70BB0"/>
    <w:rsid w:val="00A70CEA"/>
    <w:rsid w:val="00A71AAC"/>
    <w:rsid w:val="00A72135"/>
    <w:rsid w:val="00A7223D"/>
    <w:rsid w:val="00A76CBD"/>
    <w:rsid w:val="00A76DE6"/>
    <w:rsid w:val="00A777E7"/>
    <w:rsid w:val="00A819FC"/>
    <w:rsid w:val="00A81B8F"/>
    <w:rsid w:val="00A8248D"/>
    <w:rsid w:val="00A83299"/>
    <w:rsid w:val="00A832DE"/>
    <w:rsid w:val="00A8363D"/>
    <w:rsid w:val="00A83AE8"/>
    <w:rsid w:val="00A84560"/>
    <w:rsid w:val="00A849EA"/>
    <w:rsid w:val="00A87B51"/>
    <w:rsid w:val="00A909E3"/>
    <w:rsid w:val="00A923FB"/>
    <w:rsid w:val="00A94A5D"/>
    <w:rsid w:val="00A94DAD"/>
    <w:rsid w:val="00A95EA2"/>
    <w:rsid w:val="00A95EBE"/>
    <w:rsid w:val="00A9641F"/>
    <w:rsid w:val="00A96628"/>
    <w:rsid w:val="00A96A36"/>
    <w:rsid w:val="00A97EA5"/>
    <w:rsid w:val="00AA174E"/>
    <w:rsid w:val="00AA1ECB"/>
    <w:rsid w:val="00AA1F61"/>
    <w:rsid w:val="00AA23E1"/>
    <w:rsid w:val="00AA2D60"/>
    <w:rsid w:val="00AA515A"/>
    <w:rsid w:val="00AA72C1"/>
    <w:rsid w:val="00AA79CA"/>
    <w:rsid w:val="00AA7C61"/>
    <w:rsid w:val="00AA7D1F"/>
    <w:rsid w:val="00AA7DF6"/>
    <w:rsid w:val="00AB09EE"/>
    <w:rsid w:val="00AB211A"/>
    <w:rsid w:val="00AB23AC"/>
    <w:rsid w:val="00AB2708"/>
    <w:rsid w:val="00AB2E36"/>
    <w:rsid w:val="00AB2EA9"/>
    <w:rsid w:val="00AB6027"/>
    <w:rsid w:val="00AC024F"/>
    <w:rsid w:val="00AC04FF"/>
    <w:rsid w:val="00AC1EFE"/>
    <w:rsid w:val="00AC2FFE"/>
    <w:rsid w:val="00AC38A6"/>
    <w:rsid w:val="00AC44E6"/>
    <w:rsid w:val="00AC4BBB"/>
    <w:rsid w:val="00AC5480"/>
    <w:rsid w:val="00AC5AD0"/>
    <w:rsid w:val="00AC601A"/>
    <w:rsid w:val="00AD000F"/>
    <w:rsid w:val="00AD04CC"/>
    <w:rsid w:val="00AD060B"/>
    <w:rsid w:val="00AD0691"/>
    <w:rsid w:val="00AD097F"/>
    <w:rsid w:val="00AD0B53"/>
    <w:rsid w:val="00AD1672"/>
    <w:rsid w:val="00AD16D6"/>
    <w:rsid w:val="00AD2435"/>
    <w:rsid w:val="00AD2C4C"/>
    <w:rsid w:val="00AD303F"/>
    <w:rsid w:val="00AD3AC5"/>
    <w:rsid w:val="00AD43C1"/>
    <w:rsid w:val="00AD4508"/>
    <w:rsid w:val="00AD5536"/>
    <w:rsid w:val="00AD6249"/>
    <w:rsid w:val="00AD62E3"/>
    <w:rsid w:val="00AD6B10"/>
    <w:rsid w:val="00AD7EA3"/>
    <w:rsid w:val="00AE0908"/>
    <w:rsid w:val="00AE0C80"/>
    <w:rsid w:val="00AE103C"/>
    <w:rsid w:val="00AE27A5"/>
    <w:rsid w:val="00AE29B7"/>
    <w:rsid w:val="00AE3564"/>
    <w:rsid w:val="00AE46E7"/>
    <w:rsid w:val="00AE4B6E"/>
    <w:rsid w:val="00AE59C8"/>
    <w:rsid w:val="00AE5EBC"/>
    <w:rsid w:val="00AE61F3"/>
    <w:rsid w:val="00AE74CA"/>
    <w:rsid w:val="00AE7DA5"/>
    <w:rsid w:val="00AE7E58"/>
    <w:rsid w:val="00AF0A81"/>
    <w:rsid w:val="00AF181C"/>
    <w:rsid w:val="00AF1946"/>
    <w:rsid w:val="00AF2351"/>
    <w:rsid w:val="00AF25E8"/>
    <w:rsid w:val="00AF31D0"/>
    <w:rsid w:val="00AF466A"/>
    <w:rsid w:val="00AF4FE6"/>
    <w:rsid w:val="00AF54EF"/>
    <w:rsid w:val="00AF5692"/>
    <w:rsid w:val="00AF5D3E"/>
    <w:rsid w:val="00AF6123"/>
    <w:rsid w:val="00AF6358"/>
    <w:rsid w:val="00AF6AD5"/>
    <w:rsid w:val="00AF76AF"/>
    <w:rsid w:val="00AF7880"/>
    <w:rsid w:val="00AF79AF"/>
    <w:rsid w:val="00B00531"/>
    <w:rsid w:val="00B00B1E"/>
    <w:rsid w:val="00B00CAF"/>
    <w:rsid w:val="00B0119F"/>
    <w:rsid w:val="00B0339E"/>
    <w:rsid w:val="00B033D5"/>
    <w:rsid w:val="00B03767"/>
    <w:rsid w:val="00B067EF"/>
    <w:rsid w:val="00B06D69"/>
    <w:rsid w:val="00B06DFB"/>
    <w:rsid w:val="00B0795A"/>
    <w:rsid w:val="00B07993"/>
    <w:rsid w:val="00B07E06"/>
    <w:rsid w:val="00B10DA7"/>
    <w:rsid w:val="00B11F4C"/>
    <w:rsid w:val="00B11FEF"/>
    <w:rsid w:val="00B128AA"/>
    <w:rsid w:val="00B13FB0"/>
    <w:rsid w:val="00B1437B"/>
    <w:rsid w:val="00B2061D"/>
    <w:rsid w:val="00B209D2"/>
    <w:rsid w:val="00B21E57"/>
    <w:rsid w:val="00B21E6A"/>
    <w:rsid w:val="00B22CD2"/>
    <w:rsid w:val="00B259BD"/>
    <w:rsid w:val="00B25A27"/>
    <w:rsid w:val="00B2618F"/>
    <w:rsid w:val="00B27E3B"/>
    <w:rsid w:val="00B302D5"/>
    <w:rsid w:val="00B305F4"/>
    <w:rsid w:val="00B313AB"/>
    <w:rsid w:val="00B31755"/>
    <w:rsid w:val="00B32776"/>
    <w:rsid w:val="00B3281A"/>
    <w:rsid w:val="00B33772"/>
    <w:rsid w:val="00B34A60"/>
    <w:rsid w:val="00B363A5"/>
    <w:rsid w:val="00B41144"/>
    <w:rsid w:val="00B42334"/>
    <w:rsid w:val="00B44AD6"/>
    <w:rsid w:val="00B451DF"/>
    <w:rsid w:val="00B458F6"/>
    <w:rsid w:val="00B46014"/>
    <w:rsid w:val="00B5044D"/>
    <w:rsid w:val="00B520F3"/>
    <w:rsid w:val="00B52814"/>
    <w:rsid w:val="00B5313F"/>
    <w:rsid w:val="00B55B9D"/>
    <w:rsid w:val="00B55C4C"/>
    <w:rsid w:val="00B5641A"/>
    <w:rsid w:val="00B5661D"/>
    <w:rsid w:val="00B56664"/>
    <w:rsid w:val="00B57CB6"/>
    <w:rsid w:val="00B60F1D"/>
    <w:rsid w:val="00B611F0"/>
    <w:rsid w:val="00B61F9E"/>
    <w:rsid w:val="00B635B7"/>
    <w:rsid w:val="00B6390A"/>
    <w:rsid w:val="00B6600D"/>
    <w:rsid w:val="00B66300"/>
    <w:rsid w:val="00B665B1"/>
    <w:rsid w:val="00B66D34"/>
    <w:rsid w:val="00B66EDF"/>
    <w:rsid w:val="00B66F15"/>
    <w:rsid w:val="00B67549"/>
    <w:rsid w:val="00B70041"/>
    <w:rsid w:val="00B71947"/>
    <w:rsid w:val="00B725B8"/>
    <w:rsid w:val="00B73279"/>
    <w:rsid w:val="00B73D7C"/>
    <w:rsid w:val="00B7401E"/>
    <w:rsid w:val="00B74A11"/>
    <w:rsid w:val="00B74CF9"/>
    <w:rsid w:val="00B7562B"/>
    <w:rsid w:val="00B7585A"/>
    <w:rsid w:val="00B76152"/>
    <w:rsid w:val="00B76529"/>
    <w:rsid w:val="00B7659A"/>
    <w:rsid w:val="00B76AD8"/>
    <w:rsid w:val="00B810D0"/>
    <w:rsid w:val="00B81A21"/>
    <w:rsid w:val="00B821AF"/>
    <w:rsid w:val="00B82262"/>
    <w:rsid w:val="00B82B8D"/>
    <w:rsid w:val="00B83DDB"/>
    <w:rsid w:val="00B83E89"/>
    <w:rsid w:val="00B84DD5"/>
    <w:rsid w:val="00B84F58"/>
    <w:rsid w:val="00B85C7E"/>
    <w:rsid w:val="00B87878"/>
    <w:rsid w:val="00B87AB3"/>
    <w:rsid w:val="00B87DB8"/>
    <w:rsid w:val="00B91B6E"/>
    <w:rsid w:val="00B93988"/>
    <w:rsid w:val="00B93DE8"/>
    <w:rsid w:val="00B94AD4"/>
    <w:rsid w:val="00B94D56"/>
    <w:rsid w:val="00B951FA"/>
    <w:rsid w:val="00B954A5"/>
    <w:rsid w:val="00B9573D"/>
    <w:rsid w:val="00B95EAD"/>
    <w:rsid w:val="00B95F7C"/>
    <w:rsid w:val="00B9791B"/>
    <w:rsid w:val="00BA0D89"/>
    <w:rsid w:val="00BA13BD"/>
    <w:rsid w:val="00BA2645"/>
    <w:rsid w:val="00BA292F"/>
    <w:rsid w:val="00BA2B7C"/>
    <w:rsid w:val="00BA35DB"/>
    <w:rsid w:val="00BA35EB"/>
    <w:rsid w:val="00BA4DCF"/>
    <w:rsid w:val="00BA5CCD"/>
    <w:rsid w:val="00BA5E38"/>
    <w:rsid w:val="00BA60B2"/>
    <w:rsid w:val="00BA615C"/>
    <w:rsid w:val="00BA6234"/>
    <w:rsid w:val="00BA710F"/>
    <w:rsid w:val="00BA766A"/>
    <w:rsid w:val="00BA78FC"/>
    <w:rsid w:val="00BA79D5"/>
    <w:rsid w:val="00BB022E"/>
    <w:rsid w:val="00BB110B"/>
    <w:rsid w:val="00BB1246"/>
    <w:rsid w:val="00BB25A3"/>
    <w:rsid w:val="00BB360B"/>
    <w:rsid w:val="00BB370E"/>
    <w:rsid w:val="00BB3EA7"/>
    <w:rsid w:val="00BB4A6A"/>
    <w:rsid w:val="00BB716A"/>
    <w:rsid w:val="00BB7242"/>
    <w:rsid w:val="00BB76D7"/>
    <w:rsid w:val="00BB7D2D"/>
    <w:rsid w:val="00BC0B5A"/>
    <w:rsid w:val="00BC0E4C"/>
    <w:rsid w:val="00BC1CE5"/>
    <w:rsid w:val="00BC1D11"/>
    <w:rsid w:val="00BC1EB3"/>
    <w:rsid w:val="00BC2270"/>
    <w:rsid w:val="00BC31B4"/>
    <w:rsid w:val="00BC3AC2"/>
    <w:rsid w:val="00BC5558"/>
    <w:rsid w:val="00BC61E5"/>
    <w:rsid w:val="00BC6612"/>
    <w:rsid w:val="00BC68EB"/>
    <w:rsid w:val="00BC706F"/>
    <w:rsid w:val="00BC73E0"/>
    <w:rsid w:val="00BC7ED4"/>
    <w:rsid w:val="00BD0DA2"/>
    <w:rsid w:val="00BD11B1"/>
    <w:rsid w:val="00BD1345"/>
    <w:rsid w:val="00BD2670"/>
    <w:rsid w:val="00BD2C60"/>
    <w:rsid w:val="00BD2F5F"/>
    <w:rsid w:val="00BD3064"/>
    <w:rsid w:val="00BD4959"/>
    <w:rsid w:val="00BD4F56"/>
    <w:rsid w:val="00BD5618"/>
    <w:rsid w:val="00BD5A83"/>
    <w:rsid w:val="00BD5AA1"/>
    <w:rsid w:val="00BD5F4F"/>
    <w:rsid w:val="00BD6C67"/>
    <w:rsid w:val="00BD6CF4"/>
    <w:rsid w:val="00BD6E35"/>
    <w:rsid w:val="00BD7E0F"/>
    <w:rsid w:val="00BE068B"/>
    <w:rsid w:val="00BE0E0B"/>
    <w:rsid w:val="00BE1743"/>
    <w:rsid w:val="00BE1E46"/>
    <w:rsid w:val="00BE26D9"/>
    <w:rsid w:val="00BE39E3"/>
    <w:rsid w:val="00BE3A8E"/>
    <w:rsid w:val="00BE4963"/>
    <w:rsid w:val="00BE555D"/>
    <w:rsid w:val="00BE6434"/>
    <w:rsid w:val="00BEFFC7"/>
    <w:rsid w:val="00BF06E1"/>
    <w:rsid w:val="00BF1067"/>
    <w:rsid w:val="00BF1F8C"/>
    <w:rsid w:val="00BF2DB0"/>
    <w:rsid w:val="00BF3618"/>
    <w:rsid w:val="00BF382A"/>
    <w:rsid w:val="00BF5701"/>
    <w:rsid w:val="00BF6975"/>
    <w:rsid w:val="00BF75C3"/>
    <w:rsid w:val="00BF7BD2"/>
    <w:rsid w:val="00C013E8"/>
    <w:rsid w:val="00C01F9E"/>
    <w:rsid w:val="00C03192"/>
    <w:rsid w:val="00C044AD"/>
    <w:rsid w:val="00C044D1"/>
    <w:rsid w:val="00C049B1"/>
    <w:rsid w:val="00C07268"/>
    <w:rsid w:val="00C10921"/>
    <w:rsid w:val="00C11144"/>
    <w:rsid w:val="00C118D0"/>
    <w:rsid w:val="00C11C48"/>
    <w:rsid w:val="00C11E01"/>
    <w:rsid w:val="00C12464"/>
    <w:rsid w:val="00C1256C"/>
    <w:rsid w:val="00C13528"/>
    <w:rsid w:val="00C14471"/>
    <w:rsid w:val="00C14494"/>
    <w:rsid w:val="00C14C0D"/>
    <w:rsid w:val="00C15160"/>
    <w:rsid w:val="00C16146"/>
    <w:rsid w:val="00C16F0F"/>
    <w:rsid w:val="00C17454"/>
    <w:rsid w:val="00C21C8F"/>
    <w:rsid w:val="00C22457"/>
    <w:rsid w:val="00C22C9F"/>
    <w:rsid w:val="00C24D47"/>
    <w:rsid w:val="00C24F32"/>
    <w:rsid w:val="00C258C6"/>
    <w:rsid w:val="00C25DF6"/>
    <w:rsid w:val="00C26C98"/>
    <w:rsid w:val="00C27D64"/>
    <w:rsid w:val="00C3184E"/>
    <w:rsid w:val="00C3208B"/>
    <w:rsid w:val="00C32735"/>
    <w:rsid w:val="00C33900"/>
    <w:rsid w:val="00C33EDE"/>
    <w:rsid w:val="00C3484E"/>
    <w:rsid w:val="00C3616F"/>
    <w:rsid w:val="00C36C37"/>
    <w:rsid w:val="00C36D39"/>
    <w:rsid w:val="00C37493"/>
    <w:rsid w:val="00C401C4"/>
    <w:rsid w:val="00C410D2"/>
    <w:rsid w:val="00C416B4"/>
    <w:rsid w:val="00C41CAB"/>
    <w:rsid w:val="00C42DA4"/>
    <w:rsid w:val="00C43F96"/>
    <w:rsid w:val="00C442A5"/>
    <w:rsid w:val="00C44399"/>
    <w:rsid w:val="00C44D35"/>
    <w:rsid w:val="00C453B0"/>
    <w:rsid w:val="00C45F80"/>
    <w:rsid w:val="00C46807"/>
    <w:rsid w:val="00C47936"/>
    <w:rsid w:val="00C47F09"/>
    <w:rsid w:val="00C501FB"/>
    <w:rsid w:val="00C50A7A"/>
    <w:rsid w:val="00C51B8F"/>
    <w:rsid w:val="00C538B8"/>
    <w:rsid w:val="00C53982"/>
    <w:rsid w:val="00C54880"/>
    <w:rsid w:val="00C609AF"/>
    <w:rsid w:val="00C61770"/>
    <w:rsid w:val="00C61B39"/>
    <w:rsid w:val="00C624EE"/>
    <w:rsid w:val="00C626FB"/>
    <w:rsid w:val="00C63535"/>
    <w:rsid w:val="00C63F27"/>
    <w:rsid w:val="00C6417C"/>
    <w:rsid w:val="00C6577E"/>
    <w:rsid w:val="00C65986"/>
    <w:rsid w:val="00C66661"/>
    <w:rsid w:val="00C66805"/>
    <w:rsid w:val="00C671EC"/>
    <w:rsid w:val="00C67E1B"/>
    <w:rsid w:val="00C70AD2"/>
    <w:rsid w:val="00C70C9A"/>
    <w:rsid w:val="00C71F5F"/>
    <w:rsid w:val="00C72785"/>
    <w:rsid w:val="00C72B38"/>
    <w:rsid w:val="00C742B4"/>
    <w:rsid w:val="00C74970"/>
    <w:rsid w:val="00C754F5"/>
    <w:rsid w:val="00C755F0"/>
    <w:rsid w:val="00C7622C"/>
    <w:rsid w:val="00C770CE"/>
    <w:rsid w:val="00C7794D"/>
    <w:rsid w:val="00C77F06"/>
    <w:rsid w:val="00C77F7F"/>
    <w:rsid w:val="00C800A1"/>
    <w:rsid w:val="00C801A5"/>
    <w:rsid w:val="00C82E35"/>
    <w:rsid w:val="00C8305C"/>
    <w:rsid w:val="00C837C2"/>
    <w:rsid w:val="00C84A8B"/>
    <w:rsid w:val="00C85173"/>
    <w:rsid w:val="00C851DA"/>
    <w:rsid w:val="00C85436"/>
    <w:rsid w:val="00C859A1"/>
    <w:rsid w:val="00C86E86"/>
    <w:rsid w:val="00C879B9"/>
    <w:rsid w:val="00C87AFC"/>
    <w:rsid w:val="00C9060B"/>
    <w:rsid w:val="00C90AC1"/>
    <w:rsid w:val="00C910A2"/>
    <w:rsid w:val="00C920F6"/>
    <w:rsid w:val="00C926C6"/>
    <w:rsid w:val="00C9490A"/>
    <w:rsid w:val="00C94F87"/>
    <w:rsid w:val="00C95795"/>
    <w:rsid w:val="00C95E0E"/>
    <w:rsid w:val="00C97652"/>
    <w:rsid w:val="00C976D5"/>
    <w:rsid w:val="00CA29AA"/>
    <w:rsid w:val="00CA29D0"/>
    <w:rsid w:val="00CA3008"/>
    <w:rsid w:val="00CA302B"/>
    <w:rsid w:val="00CA346B"/>
    <w:rsid w:val="00CA3768"/>
    <w:rsid w:val="00CA4C1C"/>
    <w:rsid w:val="00CA6890"/>
    <w:rsid w:val="00CA7288"/>
    <w:rsid w:val="00CB05A7"/>
    <w:rsid w:val="00CB2754"/>
    <w:rsid w:val="00CB39B1"/>
    <w:rsid w:val="00CB39C9"/>
    <w:rsid w:val="00CB5D2C"/>
    <w:rsid w:val="00CB5E42"/>
    <w:rsid w:val="00CB5F83"/>
    <w:rsid w:val="00CB7791"/>
    <w:rsid w:val="00CB7F01"/>
    <w:rsid w:val="00CC1F20"/>
    <w:rsid w:val="00CC20D7"/>
    <w:rsid w:val="00CC25CF"/>
    <w:rsid w:val="00CC3877"/>
    <w:rsid w:val="00CC38C1"/>
    <w:rsid w:val="00CC43C9"/>
    <w:rsid w:val="00CC47F9"/>
    <w:rsid w:val="00CC54CA"/>
    <w:rsid w:val="00CC5AB6"/>
    <w:rsid w:val="00CC715F"/>
    <w:rsid w:val="00CC7F50"/>
    <w:rsid w:val="00CD2919"/>
    <w:rsid w:val="00CD3723"/>
    <w:rsid w:val="00CD3DE8"/>
    <w:rsid w:val="00CD4464"/>
    <w:rsid w:val="00CD475B"/>
    <w:rsid w:val="00CD4E34"/>
    <w:rsid w:val="00CD53B6"/>
    <w:rsid w:val="00CD727F"/>
    <w:rsid w:val="00CD7C12"/>
    <w:rsid w:val="00CE008E"/>
    <w:rsid w:val="00CE0597"/>
    <w:rsid w:val="00CE0943"/>
    <w:rsid w:val="00CE0E20"/>
    <w:rsid w:val="00CE1174"/>
    <w:rsid w:val="00CE1279"/>
    <w:rsid w:val="00CE1AC5"/>
    <w:rsid w:val="00CE2917"/>
    <w:rsid w:val="00CE3832"/>
    <w:rsid w:val="00CE39AA"/>
    <w:rsid w:val="00CE57D7"/>
    <w:rsid w:val="00CE6459"/>
    <w:rsid w:val="00CF0E86"/>
    <w:rsid w:val="00CF109E"/>
    <w:rsid w:val="00CF21ED"/>
    <w:rsid w:val="00CF34D5"/>
    <w:rsid w:val="00CF38F9"/>
    <w:rsid w:val="00CF4A44"/>
    <w:rsid w:val="00CF5358"/>
    <w:rsid w:val="00CF5A84"/>
    <w:rsid w:val="00CF6E52"/>
    <w:rsid w:val="00CF7015"/>
    <w:rsid w:val="00CF7E49"/>
    <w:rsid w:val="00D000F5"/>
    <w:rsid w:val="00D00314"/>
    <w:rsid w:val="00D01FB1"/>
    <w:rsid w:val="00D02DC8"/>
    <w:rsid w:val="00D03C0E"/>
    <w:rsid w:val="00D040CA"/>
    <w:rsid w:val="00D04375"/>
    <w:rsid w:val="00D0746E"/>
    <w:rsid w:val="00D074F6"/>
    <w:rsid w:val="00D07E9E"/>
    <w:rsid w:val="00D122AC"/>
    <w:rsid w:val="00D12895"/>
    <w:rsid w:val="00D12FB2"/>
    <w:rsid w:val="00D13A39"/>
    <w:rsid w:val="00D14125"/>
    <w:rsid w:val="00D145A3"/>
    <w:rsid w:val="00D150D6"/>
    <w:rsid w:val="00D165DE"/>
    <w:rsid w:val="00D16BAE"/>
    <w:rsid w:val="00D179E3"/>
    <w:rsid w:val="00D20282"/>
    <w:rsid w:val="00D20B66"/>
    <w:rsid w:val="00D21264"/>
    <w:rsid w:val="00D21601"/>
    <w:rsid w:val="00D21D31"/>
    <w:rsid w:val="00D21D89"/>
    <w:rsid w:val="00D22916"/>
    <w:rsid w:val="00D22947"/>
    <w:rsid w:val="00D237A1"/>
    <w:rsid w:val="00D2400E"/>
    <w:rsid w:val="00D24554"/>
    <w:rsid w:val="00D24754"/>
    <w:rsid w:val="00D25014"/>
    <w:rsid w:val="00D255E0"/>
    <w:rsid w:val="00D25F5D"/>
    <w:rsid w:val="00D30AAF"/>
    <w:rsid w:val="00D31B74"/>
    <w:rsid w:val="00D335D6"/>
    <w:rsid w:val="00D3389C"/>
    <w:rsid w:val="00D353BA"/>
    <w:rsid w:val="00D357AA"/>
    <w:rsid w:val="00D36518"/>
    <w:rsid w:val="00D37305"/>
    <w:rsid w:val="00D37A97"/>
    <w:rsid w:val="00D4148E"/>
    <w:rsid w:val="00D4153F"/>
    <w:rsid w:val="00D4307E"/>
    <w:rsid w:val="00D44331"/>
    <w:rsid w:val="00D448EF"/>
    <w:rsid w:val="00D45408"/>
    <w:rsid w:val="00D4559D"/>
    <w:rsid w:val="00D4779C"/>
    <w:rsid w:val="00D500CA"/>
    <w:rsid w:val="00D501B1"/>
    <w:rsid w:val="00D50F1E"/>
    <w:rsid w:val="00D51BE2"/>
    <w:rsid w:val="00D527CA"/>
    <w:rsid w:val="00D532FB"/>
    <w:rsid w:val="00D53835"/>
    <w:rsid w:val="00D538C3"/>
    <w:rsid w:val="00D545A4"/>
    <w:rsid w:val="00D546C9"/>
    <w:rsid w:val="00D55FB9"/>
    <w:rsid w:val="00D57151"/>
    <w:rsid w:val="00D57732"/>
    <w:rsid w:val="00D57820"/>
    <w:rsid w:val="00D61434"/>
    <w:rsid w:val="00D61AC5"/>
    <w:rsid w:val="00D61FDF"/>
    <w:rsid w:val="00D62520"/>
    <w:rsid w:val="00D64247"/>
    <w:rsid w:val="00D65B45"/>
    <w:rsid w:val="00D66A7F"/>
    <w:rsid w:val="00D67186"/>
    <w:rsid w:val="00D6777B"/>
    <w:rsid w:val="00D701D4"/>
    <w:rsid w:val="00D70606"/>
    <w:rsid w:val="00D717A6"/>
    <w:rsid w:val="00D73016"/>
    <w:rsid w:val="00D733D7"/>
    <w:rsid w:val="00D74E2B"/>
    <w:rsid w:val="00D759AD"/>
    <w:rsid w:val="00D76FC1"/>
    <w:rsid w:val="00D7746D"/>
    <w:rsid w:val="00D816AD"/>
    <w:rsid w:val="00D826BC"/>
    <w:rsid w:val="00D8274F"/>
    <w:rsid w:val="00D83215"/>
    <w:rsid w:val="00D83289"/>
    <w:rsid w:val="00D84368"/>
    <w:rsid w:val="00D846FD"/>
    <w:rsid w:val="00D84E8F"/>
    <w:rsid w:val="00D85E45"/>
    <w:rsid w:val="00D86374"/>
    <w:rsid w:val="00D8717E"/>
    <w:rsid w:val="00D903E5"/>
    <w:rsid w:val="00D91204"/>
    <w:rsid w:val="00D917A4"/>
    <w:rsid w:val="00D919E0"/>
    <w:rsid w:val="00D92016"/>
    <w:rsid w:val="00D92143"/>
    <w:rsid w:val="00D927DA"/>
    <w:rsid w:val="00D93E0C"/>
    <w:rsid w:val="00D94DDD"/>
    <w:rsid w:val="00D956A2"/>
    <w:rsid w:val="00D966D3"/>
    <w:rsid w:val="00D96F06"/>
    <w:rsid w:val="00DA0310"/>
    <w:rsid w:val="00DA1384"/>
    <w:rsid w:val="00DA24DA"/>
    <w:rsid w:val="00DA6CCD"/>
    <w:rsid w:val="00DA718D"/>
    <w:rsid w:val="00DA7C7F"/>
    <w:rsid w:val="00DB0043"/>
    <w:rsid w:val="00DB04E6"/>
    <w:rsid w:val="00DB0BCC"/>
    <w:rsid w:val="00DB0EF5"/>
    <w:rsid w:val="00DB0FA9"/>
    <w:rsid w:val="00DB1D1E"/>
    <w:rsid w:val="00DB36C0"/>
    <w:rsid w:val="00DB396C"/>
    <w:rsid w:val="00DB5FEA"/>
    <w:rsid w:val="00DB64DA"/>
    <w:rsid w:val="00DB651B"/>
    <w:rsid w:val="00DB7F51"/>
    <w:rsid w:val="00DC0320"/>
    <w:rsid w:val="00DC1872"/>
    <w:rsid w:val="00DC1C3B"/>
    <w:rsid w:val="00DC3715"/>
    <w:rsid w:val="00DC39DE"/>
    <w:rsid w:val="00DC3CD0"/>
    <w:rsid w:val="00DC4431"/>
    <w:rsid w:val="00DC6B04"/>
    <w:rsid w:val="00DC6F4C"/>
    <w:rsid w:val="00DC78E3"/>
    <w:rsid w:val="00DC7ACD"/>
    <w:rsid w:val="00DD19C0"/>
    <w:rsid w:val="00DD2297"/>
    <w:rsid w:val="00DD22FC"/>
    <w:rsid w:val="00DD35CA"/>
    <w:rsid w:val="00DD4897"/>
    <w:rsid w:val="00DD5C09"/>
    <w:rsid w:val="00DD60A0"/>
    <w:rsid w:val="00DD688B"/>
    <w:rsid w:val="00DD7552"/>
    <w:rsid w:val="00DD7934"/>
    <w:rsid w:val="00DD7E31"/>
    <w:rsid w:val="00DE04B5"/>
    <w:rsid w:val="00DE073B"/>
    <w:rsid w:val="00DE1E1D"/>
    <w:rsid w:val="00DE1F8D"/>
    <w:rsid w:val="00DE4C10"/>
    <w:rsid w:val="00DE4E3C"/>
    <w:rsid w:val="00DE650C"/>
    <w:rsid w:val="00DE6AB8"/>
    <w:rsid w:val="00DF0D82"/>
    <w:rsid w:val="00DF0F85"/>
    <w:rsid w:val="00DF13CC"/>
    <w:rsid w:val="00DF1531"/>
    <w:rsid w:val="00DF1885"/>
    <w:rsid w:val="00DF1F43"/>
    <w:rsid w:val="00DF3050"/>
    <w:rsid w:val="00DF3117"/>
    <w:rsid w:val="00DF39AA"/>
    <w:rsid w:val="00DF43AD"/>
    <w:rsid w:val="00DF5864"/>
    <w:rsid w:val="00DF59FB"/>
    <w:rsid w:val="00DF700E"/>
    <w:rsid w:val="00DF72D3"/>
    <w:rsid w:val="00DF75D5"/>
    <w:rsid w:val="00DF78FC"/>
    <w:rsid w:val="00E00626"/>
    <w:rsid w:val="00E026A9"/>
    <w:rsid w:val="00E02DB7"/>
    <w:rsid w:val="00E033B4"/>
    <w:rsid w:val="00E03ADD"/>
    <w:rsid w:val="00E040DA"/>
    <w:rsid w:val="00E04C63"/>
    <w:rsid w:val="00E053BE"/>
    <w:rsid w:val="00E0770C"/>
    <w:rsid w:val="00E108E1"/>
    <w:rsid w:val="00E10F04"/>
    <w:rsid w:val="00E10F23"/>
    <w:rsid w:val="00E1101A"/>
    <w:rsid w:val="00E123F6"/>
    <w:rsid w:val="00E134A9"/>
    <w:rsid w:val="00E13CB8"/>
    <w:rsid w:val="00E145E3"/>
    <w:rsid w:val="00E14A39"/>
    <w:rsid w:val="00E16357"/>
    <w:rsid w:val="00E165EB"/>
    <w:rsid w:val="00E211AB"/>
    <w:rsid w:val="00E22A5E"/>
    <w:rsid w:val="00E23EB4"/>
    <w:rsid w:val="00E27B7B"/>
    <w:rsid w:val="00E27CF9"/>
    <w:rsid w:val="00E329D7"/>
    <w:rsid w:val="00E33D88"/>
    <w:rsid w:val="00E33F0D"/>
    <w:rsid w:val="00E374E9"/>
    <w:rsid w:val="00E40E2E"/>
    <w:rsid w:val="00E41B8E"/>
    <w:rsid w:val="00E425C7"/>
    <w:rsid w:val="00E425F5"/>
    <w:rsid w:val="00E42E6D"/>
    <w:rsid w:val="00E435CA"/>
    <w:rsid w:val="00E436F1"/>
    <w:rsid w:val="00E43961"/>
    <w:rsid w:val="00E443BA"/>
    <w:rsid w:val="00E459AF"/>
    <w:rsid w:val="00E460A9"/>
    <w:rsid w:val="00E4785B"/>
    <w:rsid w:val="00E50462"/>
    <w:rsid w:val="00E528DE"/>
    <w:rsid w:val="00E52968"/>
    <w:rsid w:val="00E52D6C"/>
    <w:rsid w:val="00E53032"/>
    <w:rsid w:val="00E53396"/>
    <w:rsid w:val="00E534CC"/>
    <w:rsid w:val="00E540DB"/>
    <w:rsid w:val="00E5451B"/>
    <w:rsid w:val="00E55F26"/>
    <w:rsid w:val="00E56C33"/>
    <w:rsid w:val="00E56D00"/>
    <w:rsid w:val="00E57DBE"/>
    <w:rsid w:val="00E57F0C"/>
    <w:rsid w:val="00E60E79"/>
    <w:rsid w:val="00E62023"/>
    <w:rsid w:val="00E62DAF"/>
    <w:rsid w:val="00E6345D"/>
    <w:rsid w:val="00E64252"/>
    <w:rsid w:val="00E65372"/>
    <w:rsid w:val="00E6554C"/>
    <w:rsid w:val="00E6598E"/>
    <w:rsid w:val="00E65C99"/>
    <w:rsid w:val="00E68B39"/>
    <w:rsid w:val="00E70248"/>
    <w:rsid w:val="00E708C6"/>
    <w:rsid w:val="00E70BBE"/>
    <w:rsid w:val="00E70DC6"/>
    <w:rsid w:val="00E71935"/>
    <w:rsid w:val="00E71B47"/>
    <w:rsid w:val="00E72A49"/>
    <w:rsid w:val="00E737B0"/>
    <w:rsid w:val="00E73DB6"/>
    <w:rsid w:val="00E73DBE"/>
    <w:rsid w:val="00E7647E"/>
    <w:rsid w:val="00E7744E"/>
    <w:rsid w:val="00E77759"/>
    <w:rsid w:val="00E77FA7"/>
    <w:rsid w:val="00E80027"/>
    <w:rsid w:val="00E80050"/>
    <w:rsid w:val="00E80434"/>
    <w:rsid w:val="00E83282"/>
    <w:rsid w:val="00E836FD"/>
    <w:rsid w:val="00E84B7C"/>
    <w:rsid w:val="00E85035"/>
    <w:rsid w:val="00E85504"/>
    <w:rsid w:val="00E85CE1"/>
    <w:rsid w:val="00E867EA"/>
    <w:rsid w:val="00E86FC5"/>
    <w:rsid w:val="00E87CE8"/>
    <w:rsid w:val="00E90BBB"/>
    <w:rsid w:val="00E91D8B"/>
    <w:rsid w:val="00E91F8D"/>
    <w:rsid w:val="00E92177"/>
    <w:rsid w:val="00E9289E"/>
    <w:rsid w:val="00E93314"/>
    <w:rsid w:val="00E93872"/>
    <w:rsid w:val="00E938BF"/>
    <w:rsid w:val="00E941E3"/>
    <w:rsid w:val="00E943E2"/>
    <w:rsid w:val="00E94623"/>
    <w:rsid w:val="00E94A66"/>
    <w:rsid w:val="00E94CCD"/>
    <w:rsid w:val="00E951AD"/>
    <w:rsid w:val="00E97725"/>
    <w:rsid w:val="00E97A1B"/>
    <w:rsid w:val="00EA09A0"/>
    <w:rsid w:val="00EA34C3"/>
    <w:rsid w:val="00EA474C"/>
    <w:rsid w:val="00EA6331"/>
    <w:rsid w:val="00EA706E"/>
    <w:rsid w:val="00EB21FE"/>
    <w:rsid w:val="00EB2B8A"/>
    <w:rsid w:val="00EB4628"/>
    <w:rsid w:val="00EB5316"/>
    <w:rsid w:val="00EB5765"/>
    <w:rsid w:val="00EB5B4C"/>
    <w:rsid w:val="00EB615C"/>
    <w:rsid w:val="00EB78DF"/>
    <w:rsid w:val="00EB7CBF"/>
    <w:rsid w:val="00EC0930"/>
    <w:rsid w:val="00EC0B3D"/>
    <w:rsid w:val="00EC1197"/>
    <w:rsid w:val="00EC1B65"/>
    <w:rsid w:val="00EC2AE0"/>
    <w:rsid w:val="00EC2DE0"/>
    <w:rsid w:val="00EC37FE"/>
    <w:rsid w:val="00EC449D"/>
    <w:rsid w:val="00EC452D"/>
    <w:rsid w:val="00EC48F6"/>
    <w:rsid w:val="00EC59C9"/>
    <w:rsid w:val="00EC6D99"/>
    <w:rsid w:val="00EC79E1"/>
    <w:rsid w:val="00EC7F56"/>
    <w:rsid w:val="00ED0A55"/>
    <w:rsid w:val="00ED0A92"/>
    <w:rsid w:val="00ED0B48"/>
    <w:rsid w:val="00ED0BF6"/>
    <w:rsid w:val="00ED0DEE"/>
    <w:rsid w:val="00ED10D2"/>
    <w:rsid w:val="00ED2602"/>
    <w:rsid w:val="00ED295A"/>
    <w:rsid w:val="00ED298A"/>
    <w:rsid w:val="00ED2D98"/>
    <w:rsid w:val="00ED3439"/>
    <w:rsid w:val="00ED387B"/>
    <w:rsid w:val="00ED3944"/>
    <w:rsid w:val="00ED77BD"/>
    <w:rsid w:val="00ED797C"/>
    <w:rsid w:val="00ED7DF5"/>
    <w:rsid w:val="00EE06B4"/>
    <w:rsid w:val="00EE1582"/>
    <w:rsid w:val="00EE1760"/>
    <w:rsid w:val="00EE19A3"/>
    <w:rsid w:val="00EE1CC5"/>
    <w:rsid w:val="00EE247C"/>
    <w:rsid w:val="00EE2C3D"/>
    <w:rsid w:val="00EE2F8F"/>
    <w:rsid w:val="00EE3141"/>
    <w:rsid w:val="00EE3B98"/>
    <w:rsid w:val="00EE4957"/>
    <w:rsid w:val="00EE4D89"/>
    <w:rsid w:val="00EE51EF"/>
    <w:rsid w:val="00EE5525"/>
    <w:rsid w:val="00EE61A5"/>
    <w:rsid w:val="00EE66DB"/>
    <w:rsid w:val="00EE723C"/>
    <w:rsid w:val="00EE77CD"/>
    <w:rsid w:val="00EE7836"/>
    <w:rsid w:val="00EF1B55"/>
    <w:rsid w:val="00EF2DB6"/>
    <w:rsid w:val="00EF3AFE"/>
    <w:rsid w:val="00EF3FA4"/>
    <w:rsid w:val="00EF49E0"/>
    <w:rsid w:val="00EF57AB"/>
    <w:rsid w:val="00EF5AA8"/>
    <w:rsid w:val="00EF6FC9"/>
    <w:rsid w:val="00F00527"/>
    <w:rsid w:val="00F0088C"/>
    <w:rsid w:val="00F011AE"/>
    <w:rsid w:val="00F033EC"/>
    <w:rsid w:val="00F047D4"/>
    <w:rsid w:val="00F053F4"/>
    <w:rsid w:val="00F05A81"/>
    <w:rsid w:val="00F05E71"/>
    <w:rsid w:val="00F071D2"/>
    <w:rsid w:val="00F07C0C"/>
    <w:rsid w:val="00F07D3F"/>
    <w:rsid w:val="00F1084D"/>
    <w:rsid w:val="00F12BB0"/>
    <w:rsid w:val="00F12DFD"/>
    <w:rsid w:val="00F1325E"/>
    <w:rsid w:val="00F144AD"/>
    <w:rsid w:val="00F15199"/>
    <w:rsid w:val="00F15549"/>
    <w:rsid w:val="00F16310"/>
    <w:rsid w:val="00F1643B"/>
    <w:rsid w:val="00F16B39"/>
    <w:rsid w:val="00F17A28"/>
    <w:rsid w:val="00F205A4"/>
    <w:rsid w:val="00F20850"/>
    <w:rsid w:val="00F215C9"/>
    <w:rsid w:val="00F21A80"/>
    <w:rsid w:val="00F224FB"/>
    <w:rsid w:val="00F235C0"/>
    <w:rsid w:val="00F237BF"/>
    <w:rsid w:val="00F2382C"/>
    <w:rsid w:val="00F2464B"/>
    <w:rsid w:val="00F24B60"/>
    <w:rsid w:val="00F273D8"/>
    <w:rsid w:val="00F303A8"/>
    <w:rsid w:val="00F303CC"/>
    <w:rsid w:val="00F3044E"/>
    <w:rsid w:val="00F31752"/>
    <w:rsid w:val="00F3190E"/>
    <w:rsid w:val="00F31C22"/>
    <w:rsid w:val="00F31D42"/>
    <w:rsid w:val="00F327E4"/>
    <w:rsid w:val="00F328BF"/>
    <w:rsid w:val="00F341E9"/>
    <w:rsid w:val="00F34476"/>
    <w:rsid w:val="00F344B1"/>
    <w:rsid w:val="00F40430"/>
    <w:rsid w:val="00F4047A"/>
    <w:rsid w:val="00F416E3"/>
    <w:rsid w:val="00F42F8B"/>
    <w:rsid w:val="00F43B76"/>
    <w:rsid w:val="00F4503D"/>
    <w:rsid w:val="00F45A69"/>
    <w:rsid w:val="00F45D25"/>
    <w:rsid w:val="00F46270"/>
    <w:rsid w:val="00F46603"/>
    <w:rsid w:val="00F470EE"/>
    <w:rsid w:val="00F51414"/>
    <w:rsid w:val="00F52231"/>
    <w:rsid w:val="00F52498"/>
    <w:rsid w:val="00F53F1A"/>
    <w:rsid w:val="00F557F1"/>
    <w:rsid w:val="00F57674"/>
    <w:rsid w:val="00F6086D"/>
    <w:rsid w:val="00F60AB2"/>
    <w:rsid w:val="00F62C93"/>
    <w:rsid w:val="00F63215"/>
    <w:rsid w:val="00F63720"/>
    <w:rsid w:val="00F6492E"/>
    <w:rsid w:val="00F65BB6"/>
    <w:rsid w:val="00F65E47"/>
    <w:rsid w:val="00F666E5"/>
    <w:rsid w:val="00F66BE1"/>
    <w:rsid w:val="00F70C95"/>
    <w:rsid w:val="00F7177B"/>
    <w:rsid w:val="00F71956"/>
    <w:rsid w:val="00F7242F"/>
    <w:rsid w:val="00F73884"/>
    <w:rsid w:val="00F740D8"/>
    <w:rsid w:val="00F7457C"/>
    <w:rsid w:val="00F74689"/>
    <w:rsid w:val="00F74882"/>
    <w:rsid w:val="00F749CF"/>
    <w:rsid w:val="00F754FC"/>
    <w:rsid w:val="00F75DB5"/>
    <w:rsid w:val="00F76844"/>
    <w:rsid w:val="00F770FD"/>
    <w:rsid w:val="00F779E0"/>
    <w:rsid w:val="00F80105"/>
    <w:rsid w:val="00F8043D"/>
    <w:rsid w:val="00F808BC"/>
    <w:rsid w:val="00F80B87"/>
    <w:rsid w:val="00F80F5F"/>
    <w:rsid w:val="00F81489"/>
    <w:rsid w:val="00F81B12"/>
    <w:rsid w:val="00F8373C"/>
    <w:rsid w:val="00F838C8"/>
    <w:rsid w:val="00F83A3D"/>
    <w:rsid w:val="00F84498"/>
    <w:rsid w:val="00F85A8B"/>
    <w:rsid w:val="00F86368"/>
    <w:rsid w:val="00F869B7"/>
    <w:rsid w:val="00F8784F"/>
    <w:rsid w:val="00F90C4B"/>
    <w:rsid w:val="00F90E61"/>
    <w:rsid w:val="00F91C10"/>
    <w:rsid w:val="00F91F5A"/>
    <w:rsid w:val="00F94819"/>
    <w:rsid w:val="00F94AD2"/>
    <w:rsid w:val="00F95B15"/>
    <w:rsid w:val="00F96281"/>
    <w:rsid w:val="00F96AED"/>
    <w:rsid w:val="00F9729D"/>
    <w:rsid w:val="00F97D2E"/>
    <w:rsid w:val="00FA0472"/>
    <w:rsid w:val="00FA0F61"/>
    <w:rsid w:val="00FA2D0F"/>
    <w:rsid w:val="00FA2E4C"/>
    <w:rsid w:val="00FA5886"/>
    <w:rsid w:val="00FA5ED0"/>
    <w:rsid w:val="00FA6757"/>
    <w:rsid w:val="00FA6CAF"/>
    <w:rsid w:val="00FA7693"/>
    <w:rsid w:val="00FA7E6D"/>
    <w:rsid w:val="00FB102D"/>
    <w:rsid w:val="00FB106A"/>
    <w:rsid w:val="00FB2063"/>
    <w:rsid w:val="00FB2BD3"/>
    <w:rsid w:val="00FB537D"/>
    <w:rsid w:val="00FB59A7"/>
    <w:rsid w:val="00FB6BE1"/>
    <w:rsid w:val="00FB7824"/>
    <w:rsid w:val="00FB79D8"/>
    <w:rsid w:val="00FC1660"/>
    <w:rsid w:val="00FC2D0D"/>
    <w:rsid w:val="00FC3E9C"/>
    <w:rsid w:val="00FC540A"/>
    <w:rsid w:val="00FC5A62"/>
    <w:rsid w:val="00FC5AF6"/>
    <w:rsid w:val="00FC6139"/>
    <w:rsid w:val="00FC65B7"/>
    <w:rsid w:val="00FC7235"/>
    <w:rsid w:val="00FC76CE"/>
    <w:rsid w:val="00FC7763"/>
    <w:rsid w:val="00FD0778"/>
    <w:rsid w:val="00FD0970"/>
    <w:rsid w:val="00FD0FF0"/>
    <w:rsid w:val="00FD1004"/>
    <w:rsid w:val="00FD10BA"/>
    <w:rsid w:val="00FD1667"/>
    <w:rsid w:val="00FD2056"/>
    <w:rsid w:val="00FD23AD"/>
    <w:rsid w:val="00FD3906"/>
    <w:rsid w:val="00FD5CA0"/>
    <w:rsid w:val="00FD665D"/>
    <w:rsid w:val="00FD6B8A"/>
    <w:rsid w:val="00FD74FD"/>
    <w:rsid w:val="00FD7509"/>
    <w:rsid w:val="00FE04BD"/>
    <w:rsid w:val="00FE13A7"/>
    <w:rsid w:val="00FE1D1A"/>
    <w:rsid w:val="00FE34A4"/>
    <w:rsid w:val="00FE39C3"/>
    <w:rsid w:val="00FE4638"/>
    <w:rsid w:val="00FE5908"/>
    <w:rsid w:val="00FE6073"/>
    <w:rsid w:val="00FE66F0"/>
    <w:rsid w:val="00FE69FF"/>
    <w:rsid w:val="00FE6E6A"/>
    <w:rsid w:val="00FE71FA"/>
    <w:rsid w:val="00FE7B56"/>
    <w:rsid w:val="00FE7E39"/>
    <w:rsid w:val="00FF0203"/>
    <w:rsid w:val="00FF0D21"/>
    <w:rsid w:val="00FF18A3"/>
    <w:rsid w:val="00FF1D43"/>
    <w:rsid w:val="00FF216D"/>
    <w:rsid w:val="00FF2341"/>
    <w:rsid w:val="00FF24E5"/>
    <w:rsid w:val="00FF2F22"/>
    <w:rsid w:val="00FF3226"/>
    <w:rsid w:val="00FF3499"/>
    <w:rsid w:val="00FF3FCA"/>
    <w:rsid w:val="00FF72FC"/>
    <w:rsid w:val="00FF744F"/>
    <w:rsid w:val="010E417A"/>
    <w:rsid w:val="0112A335"/>
    <w:rsid w:val="012B38C1"/>
    <w:rsid w:val="01570379"/>
    <w:rsid w:val="0173A364"/>
    <w:rsid w:val="018688D3"/>
    <w:rsid w:val="01995A11"/>
    <w:rsid w:val="019EFE75"/>
    <w:rsid w:val="01B2BB19"/>
    <w:rsid w:val="01CF3F95"/>
    <w:rsid w:val="01DB4EDB"/>
    <w:rsid w:val="01DF2930"/>
    <w:rsid w:val="020F80B1"/>
    <w:rsid w:val="027351ED"/>
    <w:rsid w:val="02A14562"/>
    <w:rsid w:val="02AB1F7C"/>
    <w:rsid w:val="02FCD85B"/>
    <w:rsid w:val="0303E2FA"/>
    <w:rsid w:val="035B4F70"/>
    <w:rsid w:val="0384D119"/>
    <w:rsid w:val="03B9B20E"/>
    <w:rsid w:val="03C1D5D3"/>
    <w:rsid w:val="03F7FB9C"/>
    <w:rsid w:val="04061BF8"/>
    <w:rsid w:val="04114525"/>
    <w:rsid w:val="04280862"/>
    <w:rsid w:val="042D843B"/>
    <w:rsid w:val="0445484E"/>
    <w:rsid w:val="0469CC38"/>
    <w:rsid w:val="04E8CFA0"/>
    <w:rsid w:val="0505A6C1"/>
    <w:rsid w:val="0516D3B5"/>
    <w:rsid w:val="054C7B56"/>
    <w:rsid w:val="0587DE51"/>
    <w:rsid w:val="05C9549C"/>
    <w:rsid w:val="05DF5311"/>
    <w:rsid w:val="05F8443D"/>
    <w:rsid w:val="0603E347"/>
    <w:rsid w:val="063563F6"/>
    <w:rsid w:val="0637E959"/>
    <w:rsid w:val="06D1D5E8"/>
    <w:rsid w:val="06D54342"/>
    <w:rsid w:val="06E13243"/>
    <w:rsid w:val="06E8CE37"/>
    <w:rsid w:val="06F7E42D"/>
    <w:rsid w:val="072CA706"/>
    <w:rsid w:val="07619EAA"/>
    <w:rsid w:val="07C2AA17"/>
    <w:rsid w:val="07C3B4C1"/>
    <w:rsid w:val="07C6DFFC"/>
    <w:rsid w:val="088A7477"/>
    <w:rsid w:val="0900F55E"/>
    <w:rsid w:val="0942DC03"/>
    <w:rsid w:val="0961C682"/>
    <w:rsid w:val="098B6A1B"/>
    <w:rsid w:val="09BB8FC9"/>
    <w:rsid w:val="09CA11CE"/>
    <w:rsid w:val="09CA6BE7"/>
    <w:rsid w:val="09D1B365"/>
    <w:rsid w:val="09F2AC2D"/>
    <w:rsid w:val="09FAD7CE"/>
    <w:rsid w:val="0A307E14"/>
    <w:rsid w:val="0A59A912"/>
    <w:rsid w:val="0A6447C8"/>
    <w:rsid w:val="0A68D7F5"/>
    <w:rsid w:val="0A93C92F"/>
    <w:rsid w:val="0A9CC5BF"/>
    <w:rsid w:val="0A9CD2B9"/>
    <w:rsid w:val="0AB2C434"/>
    <w:rsid w:val="0ABD10E5"/>
    <w:rsid w:val="0AC647E7"/>
    <w:rsid w:val="0AD4EAC7"/>
    <w:rsid w:val="0AF1D142"/>
    <w:rsid w:val="0AFDE5BF"/>
    <w:rsid w:val="0B0EDEBF"/>
    <w:rsid w:val="0B5630C4"/>
    <w:rsid w:val="0B749B76"/>
    <w:rsid w:val="0B8DE8D5"/>
    <w:rsid w:val="0BDB3A27"/>
    <w:rsid w:val="0BF9F949"/>
    <w:rsid w:val="0C389620"/>
    <w:rsid w:val="0C3EA00F"/>
    <w:rsid w:val="0C688C52"/>
    <w:rsid w:val="0C71CE3E"/>
    <w:rsid w:val="0CD30C76"/>
    <w:rsid w:val="0CED75A2"/>
    <w:rsid w:val="0D5D8CAC"/>
    <w:rsid w:val="0D61AE5B"/>
    <w:rsid w:val="0E21A3D2"/>
    <w:rsid w:val="0E4E7D27"/>
    <w:rsid w:val="0E5E88EF"/>
    <w:rsid w:val="0E6EDCD7"/>
    <w:rsid w:val="0EC107F6"/>
    <w:rsid w:val="0EE05527"/>
    <w:rsid w:val="0EE2B65B"/>
    <w:rsid w:val="0EF17B90"/>
    <w:rsid w:val="0EF6BF94"/>
    <w:rsid w:val="0F1D3953"/>
    <w:rsid w:val="0F3AE58F"/>
    <w:rsid w:val="0F3FA671"/>
    <w:rsid w:val="0F659274"/>
    <w:rsid w:val="0FA9AE39"/>
    <w:rsid w:val="0FBCA343"/>
    <w:rsid w:val="0FD8FB21"/>
    <w:rsid w:val="0FE33576"/>
    <w:rsid w:val="0FE4BB92"/>
    <w:rsid w:val="0FE8E785"/>
    <w:rsid w:val="10042BD6"/>
    <w:rsid w:val="105C17D7"/>
    <w:rsid w:val="10AF1719"/>
    <w:rsid w:val="10B02475"/>
    <w:rsid w:val="10B26FE5"/>
    <w:rsid w:val="11000B09"/>
    <w:rsid w:val="110C0743"/>
    <w:rsid w:val="112C207C"/>
    <w:rsid w:val="123D786C"/>
    <w:rsid w:val="1272F84E"/>
    <w:rsid w:val="12F7AE7E"/>
    <w:rsid w:val="13584ADD"/>
    <w:rsid w:val="1381D12F"/>
    <w:rsid w:val="1392494C"/>
    <w:rsid w:val="13947919"/>
    <w:rsid w:val="139857E8"/>
    <w:rsid w:val="13985F83"/>
    <w:rsid w:val="13A9AEB0"/>
    <w:rsid w:val="13F1D536"/>
    <w:rsid w:val="13F54EAB"/>
    <w:rsid w:val="14131794"/>
    <w:rsid w:val="142682B4"/>
    <w:rsid w:val="1456DE0E"/>
    <w:rsid w:val="147FF543"/>
    <w:rsid w:val="148A671B"/>
    <w:rsid w:val="149EA093"/>
    <w:rsid w:val="14C60E6F"/>
    <w:rsid w:val="14E58BEE"/>
    <w:rsid w:val="14F07D8A"/>
    <w:rsid w:val="151002B5"/>
    <w:rsid w:val="15CB8B11"/>
    <w:rsid w:val="165D4CF6"/>
    <w:rsid w:val="16C1690A"/>
    <w:rsid w:val="16C2173E"/>
    <w:rsid w:val="16CA2D01"/>
    <w:rsid w:val="173217D9"/>
    <w:rsid w:val="175BCE0A"/>
    <w:rsid w:val="177950F9"/>
    <w:rsid w:val="17BD18F8"/>
    <w:rsid w:val="17E486D4"/>
    <w:rsid w:val="1808FCA0"/>
    <w:rsid w:val="1813820F"/>
    <w:rsid w:val="18264285"/>
    <w:rsid w:val="1843AEF2"/>
    <w:rsid w:val="1851018D"/>
    <w:rsid w:val="18B0140D"/>
    <w:rsid w:val="18EF7444"/>
    <w:rsid w:val="19171928"/>
    <w:rsid w:val="1958E959"/>
    <w:rsid w:val="19D5AD73"/>
    <w:rsid w:val="19DB9A51"/>
    <w:rsid w:val="19ED9DC3"/>
    <w:rsid w:val="19FE906A"/>
    <w:rsid w:val="1A256B6F"/>
    <w:rsid w:val="1A39A597"/>
    <w:rsid w:val="1A5E1B6D"/>
    <w:rsid w:val="1A66CFCD"/>
    <w:rsid w:val="1A9EF01F"/>
    <w:rsid w:val="1AC3AA53"/>
    <w:rsid w:val="1AD3A1A8"/>
    <w:rsid w:val="1B192BBD"/>
    <w:rsid w:val="1B41A694"/>
    <w:rsid w:val="1B43A598"/>
    <w:rsid w:val="1BD23552"/>
    <w:rsid w:val="1BF8FDAF"/>
    <w:rsid w:val="1C10DDF7"/>
    <w:rsid w:val="1C11E2C7"/>
    <w:rsid w:val="1C4A8E1A"/>
    <w:rsid w:val="1C6EC9AB"/>
    <w:rsid w:val="1C91AFAE"/>
    <w:rsid w:val="1CB85D15"/>
    <w:rsid w:val="1CD29CE5"/>
    <w:rsid w:val="1D2496DF"/>
    <w:rsid w:val="1D580BB9"/>
    <w:rsid w:val="1D94AA2B"/>
    <w:rsid w:val="1D9FFF55"/>
    <w:rsid w:val="1DD6A619"/>
    <w:rsid w:val="1DE682DA"/>
    <w:rsid w:val="1E034F9D"/>
    <w:rsid w:val="1E0A9A0C"/>
    <w:rsid w:val="1E437262"/>
    <w:rsid w:val="1E614491"/>
    <w:rsid w:val="1E72B678"/>
    <w:rsid w:val="1E7560A8"/>
    <w:rsid w:val="1EABE1DD"/>
    <w:rsid w:val="1EBB3D5E"/>
    <w:rsid w:val="1EC11BAA"/>
    <w:rsid w:val="1ED2018D"/>
    <w:rsid w:val="1ED99D93"/>
    <w:rsid w:val="1F01E516"/>
    <w:rsid w:val="1F3ABB33"/>
    <w:rsid w:val="1F3B13A2"/>
    <w:rsid w:val="1F507969"/>
    <w:rsid w:val="1F53F441"/>
    <w:rsid w:val="1F7AC75E"/>
    <w:rsid w:val="1F80B0EB"/>
    <w:rsid w:val="1FA47BA7"/>
    <w:rsid w:val="1FA66A6D"/>
    <w:rsid w:val="1FA712CB"/>
    <w:rsid w:val="20130D45"/>
    <w:rsid w:val="2025930E"/>
    <w:rsid w:val="205A86A9"/>
    <w:rsid w:val="207AFED7"/>
    <w:rsid w:val="208FE4E3"/>
    <w:rsid w:val="20AC2512"/>
    <w:rsid w:val="20C2CA2C"/>
    <w:rsid w:val="20D04CAB"/>
    <w:rsid w:val="2109EB5F"/>
    <w:rsid w:val="210DEE87"/>
    <w:rsid w:val="2115D1BC"/>
    <w:rsid w:val="214ED09E"/>
    <w:rsid w:val="21831F56"/>
    <w:rsid w:val="21ED4076"/>
    <w:rsid w:val="2256539E"/>
    <w:rsid w:val="229F198A"/>
    <w:rsid w:val="22A9BEE8"/>
    <w:rsid w:val="22DE0B2F"/>
    <w:rsid w:val="22FC0F14"/>
    <w:rsid w:val="2327DDA6"/>
    <w:rsid w:val="2332FCF2"/>
    <w:rsid w:val="23B1F208"/>
    <w:rsid w:val="23EBA09C"/>
    <w:rsid w:val="24210F36"/>
    <w:rsid w:val="24C6288D"/>
    <w:rsid w:val="2510B79F"/>
    <w:rsid w:val="25122C8E"/>
    <w:rsid w:val="25BE88D3"/>
    <w:rsid w:val="25DAF988"/>
    <w:rsid w:val="25DD8AD9"/>
    <w:rsid w:val="26186820"/>
    <w:rsid w:val="263CA637"/>
    <w:rsid w:val="264CA8B3"/>
    <w:rsid w:val="26509C2C"/>
    <w:rsid w:val="266E1CD6"/>
    <w:rsid w:val="27066F18"/>
    <w:rsid w:val="27229741"/>
    <w:rsid w:val="27D8481E"/>
    <w:rsid w:val="28469860"/>
    <w:rsid w:val="28621FA4"/>
    <w:rsid w:val="286D456A"/>
    <w:rsid w:val="28834215"/>
    <w:rsid w:val="28935050"/>
    <w:rsid w:val="28A53F45"/>
    <w:rsid w:val="28F56199"/>
    <w:rsid w:val="29706BBA"/>
    <w:rsid w:val="299E6885"/>
    <w:rsid w:val="29D2CC7C"/>
    <w:rsid w:val="29D78E25"/>
    <w:rsid w:val="29DC5A2F"/>
    <w:rsid w:val="29E1F68E"/>
    <w:rsid w:val="29F0EE07"/>
    <w:rsid w:val="2A0DA206"/>
    <w:rsid w:val="2AAE86F2"/>
    <w:rsid w:val="2AC87E6F"/>
    <w:rsid w:val="2AEE7AE4"/>
    <w:rsid w:val="2B088727"/>
    <w:rsid w:val="2B09AE94"/>
    <w:rsid w:val="2B0D4817"/>
    <w:rsid w:val="2B30FACB"/>
    <w:rsid w:val="2B5CBA7B"/>
    <w:rsid w:val="2B7D2498"/>
    <w:rsid w:val="2B9A977E"/>
    <w:rsid w:val="2BAF5A8F"/>
    <w:rsid w:val="2BB8721B"/>
    <w:rsid w:val="2BCFF609"/>
    <w:rsid w:val="2C1E1850"/>
    <w:rsid w:val="2C5CA778"/>
    <w:rsid w:val="2C63E330"/>
    <w:rsid w:val="2C766B40"/>
    <w:rsid w:val="2CA03FB6"/>
    <w:rsid w:val="2CB626F9"/>
    <w:rsid w:val="2CD64616"/>
    <w:rsid w:val="2CF2997E"/>
    <w:rsid w:val="2D1C7876"/>
    <w:rsid w:val="2D3A46BA"/>
    <w:rsid w:val="2D622D95"/>
    <w:rsid w:val="2D6601F1"/>
    <w:rsid w:val="2D8DEABE"/>
    <w:rsid w:val="2DA0E13E"/>
    <w:rsid w:val="2DA10603"/>
    <w:rsid w:val="2DA885D0"/>
    <w:rsid w:val="2DB941E3"/>
    <w:rsid w:val="2DCB3E6C"/>
    <w:rsid w:val="2E4B2BA2"/>
    <w:rsid w:val="2E508405"/>
    <w:rsid w:val="2E670077"/>
    <w:rsid w:val="2E756DFA"/>
    <w:rsid w:val="2E83D645"/>
    <w:rsid w:val="2EA81BFE"/>
    <w:rsid w:val="2EBA595F"/>
    <w:rsid w:val="2EC6F15F"/>
    <w:rsid w:val="2ED950DD"/>
    <w:rsid w:val="2EEF6901"/>
    <w:rsid w:val="2F1DD2D2"/>
    <w:rsid w:val="2F3284AE"/>
    <w:rsid w:val="2F33B018"/>
    <w:rsid w:val="2F36B90E"/>
    <w:rsid w:val="2F6B44C2"/>
    <w:rsid w:val="2FA17714"/>
    <w:rsid w:val="2FA7A35B"/>
    <w:rsid w:val="2FA7AD95"/>
    <w:rsid w:val="2FD276C2"/>
    <w:rsid w:val="2FDFE4DB"/>
    <w:rsid w:val="2FE7D530"/>
    <w:rsid w:val="2FFBB86D"/>
    <w:rsid w:val="300D6339"/>
    <w:rsid w:val="30CF8079"/>
    <w:rsid w:val="30E867C4"/>
    <w:rsid w:val="30EA9676"/>
    <w:rsid w:val="30F1B8C0"/>
    <w:rsid w:val="30FC1954"/>
    <w:rsid w:val="310249B2"/>
    <w:rsid w:val="31173EC0"/>
    <w:rsid w:val="3128871E"/>
    <w:rsid w:val="3141E7AF"/>
    <w:rsid w:val="316C084E"/>
    <w:rsid w:val="31735541"/>
    <w:rsid w:val="318929A0"/>
    <w:rsid w:val="319598E9"/>
    <w:rsid w:val="319A3527"/>
    <w:rsid w:val="31C61E18"/>
    <w:rsid w:val="31C63DAC"/>
    <w:rsid w:val="3218D261"/>
    <w:rsid w:val="323A0C72"/>
    <w:rsid w:val="328AA724"/>
    <w:rsid w:val="32945209"/>
    <w:rsid w:val="3297E9B5"/>
    <w:rsid w:val="32D917D6"/>
    <w:rsid w:val="32DA9D6C"/>
    <w:rsid w:val="32F007CC"/>
    <w:rsid w:val="32F56BAE"/>
    <w:rsid w:val="32FB9B7D"/>
    <w:rsid w:val="331EE3F6"/>
    <w:rsid w:val="3367CC60"/>
    <w:rsid w:val="336C0D1F"/>
    <w:rsid w:val="339A0C4D"/>
    <w:rsid w:val="33ACC200"/>
    <w:rsid w:val="33D00419"/>
    <w:rsid w:val="341FB3DF"/>
    <w:rsid w:val="34343EE9"/>
    <w:rsid w:val="345CBCF4"/>
    <w:rsid w:val="34638C41"/>
    <w:rsid w:val="349F52D9"/>
    <w:rsid w:val="34F19873"/>
    <w:rsid w:val="35213AFE"/>
    <w:rsid w:val="352BB8A9"/>
    <w:rsid w:val="352E0C72"/>
    <w:rsid w:val="355F5461"/>
    <w:rsid w:val="35CF8A77"/>
    <w:rsid w:val="35F31E27"/>
    <w:rsid w:val="35FC2881"/>
    <w:rsid w:val="36D13EF9"/>
    <w:rsid w:val="36FB24C2"/>
    <w:rsid w:val="3702967B"/>
    <w:rsid w:val="373AFF96"/>
    <w:rsid w:val="374F22DD"/>
    <w:rsid w:val="376730E1"/>
    <w:rsid w:val="3775728B"/>
    <w:rsid w:val="3787DE6D"/>
    <w:rsid w:val="37BCDF2B"/>
    <w:rsid w:val="37D03600"/>
    <w:rsid w:val="37E88FA6"/>
    <w:rsid w:val="380E2658"/>
    <w:rsid w:val="38304C8F"/>
    <w:rsid w:val="383F7E42"/>
    <w:rsid w:val="3930B596"/>
    <w:rsid w:val="3938FE5E"/>
    <w:rsid w:val="3952DE04"/>
    <w:rsid w:val="3953B40D"/>
    <w:rsid w:val="39572C18"/>
    <w:rsid w:val="39805150"/>
    <w:rsid w:val="399C027B"/>
    <w:rsid w:val="39B24227"/>
    <w:rsid w:val="39B38E3C"/>
    <w:rsid w:val="39C0CE64"/>
    <w:rsid w:val="39C558C1"/>
    <w:rsid w:val="39DD1FA3"/>
    <w:rsid w:val="39E2991E"/>
    <w:rsid w:val="39FDDC56"/>
    <w:rsid w:val="3A208A26"/>
    <w:rsid w:val="3A3BE74D"/>
    <w:rsid w:val="3A91F07A"/>
    <w:rsid w:val="3B061323"/>
    <w:rsid w:val="3B0B9B90"/>
    <w:rsid w:val="3B396322"/>
    <w:rsid w:val="3B9114ED"/>
    <w:rsid w:val="3BA031F4"/>
    <w:rsid w:val="3BD71DE4"/>
    <w:rsid w:val="3BEF33FB"/>
    <w:rsid w:val="3BFAF157"/>
    <w:rsid w:val="3C07C8C3"/>
    <w:rsid w:val="3C262871"/>
    <w:rsid w:val="3C4DA609"/>
    <w:rsid w:val="3C7727F1"/>
    <w:rsid w:val="3D01A6CC"/>
    <w:rsid w:val="3DB7500E"/>
    <w:rsid w:val="3DBE890C"/>
    <w:rsid w:val="3E64A342"/>
    <w:rsid w:val="3E659AF2"/>
    <w:rsid w:val="3EA3A609"/>
    <w:rsid w:val="3EB26C8D"/>
    <w:rsid w:val="3EC4BAD9"/>
    <w:rsid w:val="3F8CAC27"/>
    <w:rsid w:val="3F98BB6D"/>
    <w:rsid w:val="3FA85845"/>
    <w:rsid w:val="3FB68265"/>
    <w:rsid w:val="3FDB5106"/>
    <w:rsid w:val="401C289E"/>
    <w:rsid w:val="402C3DC6"/>
    <w:rsid w:val="4039478E"/>
    <w:rsid w:val="404E6D75"/>
    <w:rsid w:val="40773AD8"/>
    <w:rsid w:val="408AE529"/>
    <w:rsid w:val="40B44C9C"/>
    <w:rsid w:val="40B53A1D"/>
    <w:rsid w:val="40D54FE8"/>
    <w:rsid w:val="41378E09"/>
    <w:rsid w:val="4181B063"/>
    <w:rsid w:val="4194444D"/>
    <w:rsid w:val="41A8FDEE"/>
    <w:rsid w:val="42039A71"/>
    <w:rsid w:val="42294C6A"/>
    <w:rsid w:val="423102DF"/>
    <w:rsid w:val="4251C1ED"/>
    <w:rsid w:val="42C0F6D4"/>
    <w:rsid w:val="42CB7113"/>
    <w:rsid w:val="4338D52A"/>
    <w:rsid w:val="44220443"/>
    <w:rsid w:val="4431F41E"/>
    <w:rsid w:val="4438E100"/>
    <w:rsid w:val="447E5153"/>
    <w:rsid w:val="44CF0157"/>
    <w:rsid w:val="44CFE37C"/>
    <w:rsid w:val="44DCBAFC"/>
    <w:rsid w:val="44E63744"/>
    <w:rsid w:val="44F708FB"/>
    <w:rsid w:val="452FE30E"/>
    <w:rsid w:val="454BFD4F"/>
    <w:rsid w:val="455B0467"/>
    <w:rsid w:val="45D42738"/>
    <w:rsid w:val="46081BE2"/>
    <w:rsid w:val="460A959C"/>
    <w:rsid w:val="46155B5D"/>
    <w:rsid w:val="4647641A"/>
    <w:rsid w:val="468691B2"/>
    <w:rsid w:val="468802D1"/>
    <w:rsid w:val="469530A8"/>
    <w:rsid w:val="46B2B318"/>
    <w:rsid w:val="46B56535"/>
    <w:rsid w:val="46FF1F7F"/>
    <w:rsid w:val="4717A36E"/>
    <w:rsid w:val="474504C0"/>
    <w:rsid w:val="4778CFEA"/>
    <w:rsid w:val="47BD4F69"/>
    <w:rsid w:val="47CFB4FC"/>
    <w:rsid w:val="47DEC247"/>
    <w:rsid w:val="48116A02"/>
    <w:rsid w:val="4826A0E8"/>
    <w:rsid w:val="48538638"/>
    <w:rsid w:val="48815EDA"/>
    <w:rsid w:val="488713E4"/>
    <w:rsid w:val="48C6A748"/>
    <w:rsid w:val="48D3EF16"/>
    <w:rsid w:val="48E71731"/>
    <w:rsid w:val="48EF6C2A"/>
    <w:rsid w:val="49073E55"/>
    <w:rsid w:val="492D4263"/>
    <w:rsid w:val="4994299D"/>
    <w:rsid w:val="49B7E843"/>
    <w:rsid w:val="49F95FF3"/>
    <w:rsid w:val="4A4A4A14"/>
    <w:rsid w:val="4A4F970C"/>
    <w:rsid w:val="4AA0E846"/>
    <w:rsid w:val="4AA34351"/>
    <w:rsid w:val="4AA54AAF"/>
    <w:rsid w:val="4AAD06B3"/>
    <w:rsid w:val="4AB5C91A"/>
    <w:rsid w:val="4B27C0AD"/>
    <w:rsid w:val="4B2B9EF9"/>
    <w:rsid w:val="4B637C49"/>
    <w:rsid w:val="4BD98855"/>
    <w:rsid w:val="4C1902D0"/>
    <w:rsid w:val="4C727CAD"/>
    <w:rsid w:val="4C931456"/>
    <w:rsid w:val="4CB53565"/>
    <w:rsid w:val="4CBF785D"/>
    <w:rsid w:val="4CF59772"/>
    <w:rsid w:val="4D401D33"/>
    <w:rsid w:val="4D448B73"/>
    <w:rsid w:val="4D74352C"/>
    <w:rsid w:val="4DB1C10A"/>
    <w:rsid w:val="4DC02867"/>
    <w:rsid w:val="4DE4A775"/>
    <w:rsid w:val="4E17BC0B"/>
    <w:rsid w:val="4E24209D"/>
    <w:rsid w:val="4E92DFDB"/>
    <w:rsid w:val="4F387503"/>
    <w:rsid w:val="4F3F5F69"/>
    <w:rsid w:val="4F9DFE9F"/>
    <w:rsid w:val="4FEF4A14"/>
    <w:rsid w:val="50046553"/>
    <w:rsid w:val="501175E8"/>
    <w:rsid w:val="5048A81F"/>
    <w:rsid w:val="50672B1D"/>
    <w:rsid w:val="50D22F4A"/>
    <w:rsid w:val="5143996D"/>
    <w:rsid w:val="51791F34"/>
    <w:rsid w:val="517C0139"/>
    <w:rsid w:val="5189BF33"/>
    <w:rsid w:val="51BD6857"/>
    <w:rsid w:val="51CE16DD"/>
    <w:rsid w:val="51CED570"/>
    <w:rsid w:val="51FE17E9"/>
    <w:rsid w:val="52E656E9"/>
    <w:rsid w:val="530890C0"/>
    <w:rsid w:val="5341D256"/>
    <w:rsid w:val="536DDFF5"/>
    <w:rsid w:val="53D1CDFD"/>
    <w:rsid w:val="540C0A48"/>
    <w:rsid w:val="540D2F83"/>
    <w:rsid w:val="54212FC5"/>
    <w:rsid w:val="544128FA"/>
    <w:rsid w:val="545E7B65"/>
    <w:rsid w:val="546D30D9"/>
    <w:rsid w:val="54A606F6"/>
    <w:rsid w:val="555BB54E"/>
    <w:rsid w:val="55D87689"/>
    <w:rsid w:val="5649DDD4"/>
    <w:rsid w:val="56562FF7"/>
    <w:rsid w:val="568EB7B7"/>
    <w:rsid w:val="568F6AF6"/>
    <w:rsid w:val="56A8039E"/>
    <w:rsid w:val="56C0A005"/>
    <w:rsid w:val="56C26765"/>
    <w:rsid w:val="56E31232"/>
    <w:rsid w:val="56EE2052"/>
    <w:rsid w:val="56F58E05"/>
    <w:rsid w:val="572A8A2B"/>
    <w:rsid w:val="5730ACA6"/>
    <w:rsid w:val="5745FB54"/>
    <w:rsid w:val="578AD5B3"/>
    <w:rsid w:val="58025B1B"/>
    <w:rsid w:val="581C7369"/>
    <w:rsid w:val="5820CC95"/>
    <w:rsid w:val="582B26AF"/>
    <w:rsid w:val="584CBB0D"/>
    <w:rsid w:val="585E37C6"/>
    <w:rsid w:val="588FA096"/>
    <w:rsid w:val="5890A7A8"/>
    <w:rsid w:val="58D36895"/>
    <w:rsid w:val="58EC609B"/>
    <w:rsid w:val="58F13768"/>
    <w:rsid w:val="590D95B4"/>
    <w:rsid w:val="5911DB72"/>
    <w:rsid w:val="594E9842"/>
    <w:rsid w:val="5977D244"/>
    <w:rsid w:val="5997EB7D"/>
    <w:rsid w:val="5A41A9AC"/>
    <w:rsid w:val="5A45711E"/>
    <w:rsid w:val="5A8F6F7F"/>
    <w:rsid w:val="5AC3DE6C"/>
    <w:rsid w:val="5AE6927E"/>
    <w:rsid w:val="5B1F33EA"/>
    <w:rsid w:val="5B429246"/>
    <w:rsid w:val="5B6EC48C"/>
    <w:rsid w:val="5B9E9D46"/>
    <w:rsid w:val="5BC97275"/>
    <w:rsid w:val="5C188F40"/>
    <w:rsid w:val="5C196C77"/>
    <w:rsid w:val="5C2BE4F3"/>
    <w:rsid w:val="5C450D50"/>
    <w:rsid w:val="5C48AB33"/>
    <w:rsid w:val="5C6C95EC"/>
    <w:rsid w:val="5CA10F4F"/>
    <w:rsid w:val="5CA4B110"/>
    <w:rsid w:val="5CAE1620"/>
    <w:rsid w:val="5CCF8C3F"/>
    <w:rsid w:val="5CE1F44F"/>
    <w:rsid w:val="5CE8AB24"/>
    <w:rsid w:val="5D01D381"/>
    <w:rsid w:val="5D19883E"/>
    <w:rsid w:val="5D5C6C4B"/>
    <w:rsid w:val="5D9F1FFE"/>
    <w:rsid w:val="5DA5491E"/>
    <w:rsid w:val="5DC7B554"/>
    <w:rsid w:val="5DD0857D"/>
    <w:rsid w:val="5DEF8373"/>
    <w:rsid w:val="5DF191FE"/>
    <w:rsid w:val="5E11FA63"/>
    <w:rsid w:val="5E297C3A"/>
    <w:rsid w:val="5E313F17"/>
    <w:rsid w:val="5E33DB53"/>
    <w:rsid w:val="5E415BE4"/>
    <w:rsid w:val="5E53AFE7"/>
    <w:rsid w:val="5E550DEA"/>
    <w:rsid w:val="5E6602D9"/>
    <w:rsid w:val="5E6FE034"/>
    <w:rsid w:val="5E72605E"/>
    <w:rsid w:val="5E9ED28C"/>
    <w:rsid w:val="5EA38738"/>
    <w:rsid w:val="5EE4BE77"/>
    <w:rsid w:val="5EFFD490"/>
    <w:rsid w:val="5F3BD460"/>
    <w:rsid w:val="5F67E995"/>
    <w:rsid w:val="5F97DBA3"/>
    <w:rsid w:val="5F9894AD"/>
    <w:rsid w:val="5FBB9791"/>
    <w:rsid w:val="5FE33D5E"/>
    <w:rsid w:val="60072B1F"/>
    <w:rsid w:val="6020555E"/>
    <w:rsid w:val="602B46DA"/>
    <w:rsid w:val="607BF756"/>
    <w:rsid w:val="60811666"/>
    <w:rsid w:val="6083DE32"/>
    <w:rsid w:val="60910262"/>
    <w:rsid w:val="60A50FA9"/>
    <w:rsid w:val="60FF5616"/>
    <w:rsid w:val="61561F72"/>
    <w:rsid w:val="6161DF58"/>
    <w:rsid w:val="6183B87D"/>
    <w:rsid w:val="61C5B3B3"/>
    <w:rsid w:val="622C8F61"/>
    <w:rsid w:val="62411E7D"/>
    <w:rsid w:val="6276A71C"/>
    <w:rsid w:val="62890E9A"/>
    <w:rsid w:val="629B2677"/>
    <w:rsid w:val="62A5481C"/>
    <w:rsid w:val="62B52882"/>
    <w:rsid w:val="62D51AE8"/>
    <w:rsid w:val="62F945C3"/>
    <w:rsid w:val="6340E3EC"/>
    <w:rsid w:val="63421C78"/>
    <w:rsid w:val="637B461B"/>
    <w:rsid w:val="63A0EA6D"/>
    <w:rsid w:val="63B1FAA0"/>
    <w:rsid w:val="63B7EB51"/>
    <w:rsid w:val="640B55FF"/>
    <w:rsid w:val="640E6182"/>
    <w:rsid w:val="6423D5BC"/>
    <w:rsid w:val="642BE31F"/>
    <w:rsid w:val="642DB268"/>
    <w:rsid w:val="6434103D"/>
    <w:rsid w:val="6488D9EA"/>
    <w:rsid w:val="64910099"/>
    <w:rsid w:val="64BD5580"/>
    <w:rsid w:val="64F144A7"/>
    <w:rsid w:val="64F1FBA4"/>
    <w:rsid w:val="6512EC58"/>
    <w:rsid w:val="651C3D22"/>
    <w:rsid w:val="6544A759"/>
    <w:rsid w:val="6572E5AA"/>
    <w:rsid w:val="658CDF64"/>
    <w:rsid w:val="66121A24"/>
    <w:rsid w:val="668BE8DC"/>
    <w:rsid w:val="66AEBCB9"/>
    <w:rsid w:val="66C230BD"/>
    <w:rsid w:val="66D919C7"/>
    <w:rsid w:val="66E4D6E7"/>
    <w:rsid w:val="671EC221"/>
    <w:rsid w:val="675D5152"/>
    <w:rsid w:val="6785DECE"/>
    <w:rsid w:val="67BB2FC2"/>
    <w:rsid w:val="67C7BD55"/>
    <w:rsid w:val="67E48E95"/>
    <w:rsid w:val="6801ECD3"/>
    <w:rsid w:val="680A1779"/>
    <w:rsid w:val="682FEB2F"/>
    <w:rsid w:val="686714F0"/>
    <w:rsid w:val="687B09C7"/>
    <w:rsid w:val="689A3E89"/>
    <w:rsid w:val="68D70CE5"/>
    <w:rsid w:val="68F325A9"/>
    <w:rsid w:val="69188215"/>
    <w:rsid w:val="691F20BE"/>
    <w:rsid w:val="697EB27F"/>
    <w:rsid w:val="69960CAC"/>
    <w:rsid w:val="69F47358"/>
    <w:rsid w:val="69FCE888"/>
    <w:rsid w:val="6A102BF1"/>
    <w:rsid w:val="6A4656CD"/>
    <w:rsid w:val="6A710E88"/>
    <w:rsid w:val="6A7EBE5B"/>
    <w:rsid w:val="6A8A6C20"/>
    <w:rsid w:val="6AB342DB"/>
    <w:rsid w:val="6AE05B6D"/>
    <w:rsid w:val="6AE999F5"/>
    <w:rsid w:val="6AF935FE"/>
    <w:rsid w:val="6B20E429"/>
    <w:rsid w:val="6B670D63"/>
    <w:rsid w:val="6B822DDC"/>
    <w:rsid w:val="6BAD2EB0"/>
    <w:rsid w:val="6BDBE879"/>
    <w:rsid w:val="6BE552A8"/>
    <w:rsid w:val="6C07B7DF"/>
    <w:rsid w:val="6C25840B"/>
    <w:rsid w:val="6C49D391"/>
    <w:rsid w:val="6C6B145B"/>
    <w:rsid w:val="6C9082FD"/>
    <w:rsid w:val="6CC77D1E"/>
    <w:rsid w:val="6D73FB73"/>
    <w:rsid w:val="6D906573"/>
    <w:rsid w:val="6D954DAD"/>
    <w:rsid w:val="6DDFF14A"/>
    <w:rsid w:val="6DEF7B55"/>
    <w:rsid w:val="6E0CB1B0"/>
    <w:rsid w:val="6E33CC18"/>
    <w:rsid w:val="6E3981FC"/>
    <w:rsid w:val="6E5B56ED"/>
    <w:rsid w:val="6EBDBE56"/>
    <w:rsid w:val="6EEBBB21"/>
    <w:rsid w:val="6F11F528"/>
    <w:rsid w:val="6F2A915A"/>
    <w:rsid w:val="6F3188AA"/>
    <w:rsid w:val="6F41D6A3"/>
    <w:rsid w:val="6F609B2D"/>
    <w:rsid w:val="6F710BBA"/>
    <w:rsid w:val="6F979D5B"/>
    <w:rsid w:val="6FB64A24"/>
    <w:rsid w:val="6FCCA721"/>
    <w:rsid w:val="6FCF9C79"/>
    <w:rsid w:val="70216665"/>
    <w:rsid w:val="7036B8AC"/>
    <w:rsid w:val="7041E9C3"/>
    <w:rsid w:val="7045F412"/>
    <w:rsid w:val="707696AC"/>
    <w:rsid w:val="7091E444"/>
    <w:rsid w:val="70A24989"/>
    <w:rsid w:val="70B6E4ED"/>
    <w:rsid w:val="70CEB6AD"/>
    <w:rsid w:val="713BF5AD"/>
    <w:rsid w:val="7184CB6D"/>
    <w:rsid w:val="71B58D27"/>
    <w:rsid w:val="72298F5C"/>
    <w:rsid w:val="7254942C"/>
    <w:rsid w:val="72599E39"/>
    <w:rsid w:val="72985DF8"/>
    <w:rsid w:val="72ADCF38"/>
    <w:rsid w:val="72EC08C0"/>
    <w:rsid w:val="72F5D86C"/>
    <w:rsid w:val="7327413C"/>
    <w:rsid w:val="733028D9"/>
    <w:rsid w:val="734164D7"/>
    <w:rsid w:val="735CB040"/>
    <w:rsid w:val="73A04AE8"/>
    <w:rsid w:val="73F83D8C"/>
    <w:rsid w:val="740FC57C"/>
    <w:rsid w:val="741981B3"/>
    <w:rsid w:val="743D6579"/>
    <w:rsid w:val="743F19A2"/>
    <w:rsid w:val="7465AD89"/>
    <w:rsid w:val="746DBCBC"/>
    <w:rsid w:val="74A805CA"/>
    <w:rsid w:val="74D8963B"/>
    <w:rsid w:val="74EE94B0"/>
    <w:rsid w:val="75054902"/>
    <w:rsid w:val="756888DA"/>
    <w:rsid w:val="7606A571"/>
    <w:rsid w:val="768A2DE0"/>
    <w:rsid w:val="76A49892"/>
    <w:rsid w:val="76B9CE03"/>
    <w:rsid w:val="76CF1EDC"/>
    <w:rsid w:val="76DAC985"/>
    <w:rsid w:val="76DE46E5"/>
    <w:rsid w:val="76F64EF8"/>
    <w:rsid w:val="7704593B"/>
    <w:rsid w:val="77194E9B"/>
    <w:rsid w:val="77603C09"/>
    <w:rsid w:val="7775063B"/>
    <w:rsid w:val="7784AD7B"/>
    <w:rsid w:val="77A4FF95"/>
    <w:rsid w:val="77DFA68C"/>
    <w:rsid w:val="781C2A9B"/>
    <w:rsid w:val="784B783F"/>
    <w:rsid w:val="7863DB37"/>
    <w:rsid w:val="7888687D"/>
    <w:rsid w:val="78D26990"/>
    <w:rsid w:val="78EE5FF3"/>
    <w:rsid w:val="7914E319"/>
    <w:rsid w:val="7928794B"/>
    <w:rsid w:val="792A7973"/>
    <w:rsid w:val="7943AA74"/>
    <w:rsid w:val="799E7046"/>
    <w:rsid w:val="79AC075E"/>
    <w:rsid w:val="79AC522D"/>
    <w:rsid w:val="79ACC367"/>
    <w:rsid w:val="79C47295"/>
    <w:rsid w:val="7A09BA28"/>
    <w:rsid w:val="7A31B41B"/>
    <w:rsid w:val="7A4895DB"/>
    <w:rsid w:val="7AC449AC"/>
    <w:rsid w:val="7B00EA51"/>
    <w:rsid w:val="7B47D7BF"/>
    <w:rsid w:val="7BACFBFE"/>
    <w:rsid w:val="7C5F1DEE"/>
    <w:rsid w:val="7C956126"/>
    <w:rsid w:val="7C9DD538"/>
    <w:rsid w:val="7CB317AF"/>
    <w:rsid w:val="7CE3A820"/>
    <w:rsid w:val="7CF96F64"/>
    <w:rsid w:val="7D0E00DB"/>
    <w:rsid w:val="7D1B246E"/>
    <w:rsid w:val="7D1F8404"/>
    <w:rsid w:val="7D3C15AF"/>
    <w:rsid w:val="7D478958"/>
    <w:rsid w:val="7D79F7A0"/>
    <w:rsid w:val="7DA4B569"/>
    <w:rsid w:val="7DAC6DAD"/>
    <w:rsid w:val="7DB6461D"/>
    <w:rsid w:val="7DE16FE8"/>
    <w:rsid w:val="7DE57F2C"/>
    <w:rsid w:val="7DFF8851"/>
    <w:rsid w:val="7E33D397"/>
    <w:rsid w:val="7E3A72BD"/>
    <w:rsid w:val="7E554D5C"/>
    <w:rsid w:val="7E9066EA"/>
    <w:rsid w:val="7EDA245C"/>
    <w:rsid w:val="7F33803F"/>
    <w:rsid w:val="7F75D54F"/>
    <w:rsid w:val="7FD629C1"/>
    <w:rsid w:val="7FEC58B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D31BA13"/>
  <w15:docId w15:val="{1E8177AE-AC1D-4E8E-B98C-22FBBBFD0E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Georgia" w:eastAsia="SimSun" w:hAnsi="Georg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3" w:qFormat="1"/>
    <w:lsdException w:name="heading 2" w:uiPriority="3" w:qFormat="1"/>
    <w:lsdException w:name="heading 3" w:uiPriority="4"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iPriority="5"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uiPriority="0"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4A69"/>
    <w:pPr>
      <w:spacing w:after="160" w:line="312" w:lineRule="auto"/>
    </w:pPr>
    <w:rPr>
      <w:color w:val="323232"/>
      <w:sz w:val="24"/>
      <w:szCs w:val="24"/>
      <w:lang w:eastAsia="ja-JP"/>
    </w:rPr>
  </w:style>
  <w:style w:type="paragraph" w:styleId="Heading1">
    <w:name w:val="heading 1"/>
    <w:basedOn w:val="Normal"/>
    <w:next w:val="Normal"/>
    <w:link w:val="Heading1Char"/>
    <w:uiPriority w:val="3"/>
    <w:qFormat/>
    <w:pPr>
      <w:keepNext/>
      <w:keepLines/>
      <w:spacing w:before="280" w:after="120" w:line="240" w:lineRule="auto"/>
      <w:contextualSpacing/>
      <w:outlineLvl w:val="0"/>
    </w:pPr>
    <w:rPr>
      <w:b/>
      <w:bCs/>
      <w:sz w:val="28"/>
      <w:szCs w:val="28"/>
    </w:rPr>
  </w:style>
  <w:style w:type="paragraph" w:styleId="Heading2">
    <w:name w:val="heading 2"/>
    <w:basedOn w:val="Normal"/>
    <w:next w:val="Line"/>
    <w:link w:val="Heading2Char"/>
    <w:uiPriority w:val="3"/>
    <w:qFormat/>
    <w:pPr>
      <w:keepNext/>
      <w:keepLines/>
      <w:spacing w:after="0" w:line="264" w:lineRule="auto"/>
      <w:jc w:val="center"/>
      <w:outlineLvl w:val="1"/>
    </w:pPr>
    <w:rPr>
      <w:rFonts w:ascii="Arial Black" w:hAnsi="Arial Black"/>
      <w:color w:val="FFFFFF"/>
      <w:sz w:val="28"/>
      <w:szCs w:val="28"/>
    </w:rPr>
  </w:style>
  <w:style w:type="paragraph" w:styleId="Heading3">
    <w:name w:val="heading 3"/>
    <w:basedOn w:val="Normal"/>
    <w:next w:val="Normal"/>
    <w:link w:val="Heading3Char"/>
    <w:uiPriority w:val="4"/>
    <w:qFormat/>
    <w:pPr>
      <w:keepNext/>
      <w:keepLines/>
      <w:spacing w:after="60" w:line="240" w:lineRule="auto"/>
      <w:jc w:val="center"/>
      <w:outlineLvl w:val="2"/>
    </w:pPr>
    <w:rPr>
      <w:rFonts w:ascii="Arial Black" w:hAnsi="Arial Black"/>
      <w:caps/>
      <w:color w:val="FFFFFF"/>
    </w:rPr>
  </w:style>
  <w:style w:type="paragraph" w:styleId="Heading4">
    <w:name w:val="heading 4"/>
    <w:basedOn w:val="Normal"/>
    <w:next w:val="Normal"/>
    <w:link w:val="Heading4Char"/>
    <w:uiPriority w:val="99"/>
    <w:qFormat/>
    <w:pPr>
      <w:keepNext/>
      <w:keepLines/>
      <w:spacing w:before="40" w:after="0"/>
      <w:outlineLvl w:val="3"/>
    </w:pPr>
    <w:rPr>
      <w:rFonts w:ascii="Arial Black" w:hAnsi="Arial Black"/>
      <w:color w:val="AD984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Title"/>
    <w:link w:val="SubtitleChar"/>
    <w:uiPriority w:val="99"/>
    <w:qFormat/>
    <w:pPr>
      <w:numPr>
        <w:ilvl w:val="1"/>
      </w:numPr>
      <w:spacing w:before="480"/>
    </w:pPr>
    <w:rPr>
      <w:color w:val="AD9841"/>
    </w:rPr>
  </w:style>
  <w:style w:type="character" w:customStyle="1" w:styleId="SubtitleChar">
    <w:name w:val="Subtitle Char"/>
    <w:link w:val="Subtitle"/>
    <w:uiPriority w:val="99"/>
    <w:rPr>
      <w:rFonts w:ascii="Arial Black" w:eastAsia="SimSun" w:hAnsi="Arial Black" w:cs="Times New Roman"/>
      <w:caps/>
      <w:color w:val="AD9841"/>
      <w:kern w:val="28"/>
      <w:sz w:val="80"/>
      <w:szCs w:val="80"/>
    </w:rPr>
  </w:style>
  <w:style w:type="paragraph" w:styleId="Title">
    <w:name w:val="Title"/>
    <w:basedOn w:val="Normal"/>
    <w:next w:val="Normal"/>
    <w:link w:val="TitleChar"/>
    <w:uiPriority w:val="99"/>
    <w:qFormat/>
    <w:pPr>
      <w:spacing w:after="0" w:line="204" w:lineRule="auto"/>
    </w:pPr>
    <w:rPr>
      <w:rFonts w:ascii="Arial Black" w:hAnsi="Arial Black"/>
      <w:caps/>
      <w:kern w:val="28"/>
      <w:sz w:val="80"/>
      <w:szCs w:val="80"/>
    </w:rPr>
  </w:style>
  <w:style w:type="character" w:customStyle="1" w:styleId="TitleChar">
    <w:name w:val="Title Char"/>
    <w:link w:val="Title"/>
    <w:uiPriority w:val="99"/>
    <w:rPr>
      <w:rFonts w:ascii="Arial Black" w:eastAsia="SimSun" w:hAnsi="Arial Black" w:cs="Times New Roman"/>
      <w:caps/>
      <w:kern w:val="28"/>
      <w:sz w:val="80"/>
      <w:szCs w:val="80"/>
    </w:rPr>
  </w:style>
  <w:style w:type="character" w:customStyle="1" w:styleId="Heading1Char">
    <w:name w:val="Heading 1 Char"/>
    <w:link w:val="Heading1"/>
    <w:uiPriority w:val="3"/>
    <w:rPr>
      <w:b/>
      <w:bCs/>
      <w:sz w:val="28"/>
      <w:szCs w:val="28"/>
    </w:rPr>
  </w:style>
  <w:style w:type="character" w:customStyle="1" w:styleId="LightGrid-Accent11">
    <w:name w:val="Light Grid - Accent 11"/>
    <w:uiPriority w:val="99"/>
    <w:semiHidden/>
    <w:rPr>
      <w:color w:val="808080"/>
    </w:rPr>
  </w:style>
  <w:style w:type="paragraph" w:customStyle="1" w:styleId="MediumShading1-Accent11">
    <w:name w:val="Medium Shading 1 - Accent 11"/>
    <w:qFormat/>
    <w:rPr>
      <w:color w:val="323232"/>
      <w:sz w:val="24"/>
      <w:szCs w:val="24"/>
      <w:lang w:eastAsia="ja-JP"/>
    </w:rPr>
  </w:style>
  <w:style w:type="character" w:customStyle="1" w:styleId="Heading2Char">
    <w:name w:val="Heading 2 Char"/>
    <w:link w:val="Heading2"/>
    <w:uiPriority w:val="3"/>
    <w:rPr>
      <w:rFonts w:ascii="Arial Black" w:eastAsia="SimSun" w:hAnsi="Arial Black" w:cs="Times New Roman"/>
      <w:color w:val="FFFFFF"/>
      <w:sz w:val="28"/>
      <w:szCs w:val="28"/>
    </w:rPr>
  </w:style>
  <w:style w:type="paragraph" w:customStyle="1" w:styleId="Line">
    <w:name w:val="Line"/>
    <w:basedOn w:val="Normal"/>
    <w:next w:val="Heading2"/>
    <w:uiPriority w:val="3"/>
    <w:qFormat/>
    <w:pPr>
      <w:pBdr>
        <w:top w:val="single" w:sz="12" w:space="1" w:color="FFFFFF"/>
      </w:pBdr>
      <w:spacing w:before="400" w:after="400" w:line="240" w:lineRule="auto"/>
      <w:ind w:left="1080" w:right="1080"/>
      <w:jc w:val="center"/>
    </w:pPr>
    <w:rPr>
      <w:sz w:val="2"/>
      <w:szCs w:val="2"/>
    </w:rPr>
  </w:style>
  <w:style w:type="character" w:customStyle="1" w:styleId="Heading3Char">
    <w:name w:val="Heading 3 Char"/>
    <w:link w:val="Heading3"/>
    <w:uiPriority w:val="4"/>
    <w:rPr>
      <w:rFonts w:ascii="Arial Black" w:eastAsia="SimSun" w:hAnsi="Arial Black" w:cs="Times New Roman"/>
      <w:caps/>
      <w:color w:val="FFFFFF"/>
    </w:rPr>
  </w:style>
  <w:style w:type="paragraph" w:customStyle="1" w:styleId="ContactInfo">
    <w:name w:val="Contact Info"/>
    <w:basedOn w:val="Normal"/>
    <w:uiPriority w:val="5"/>
    <w:qFormat/>
    <w:pPr>
      <w:spacing w:after="280" w:line="240" w:lineRule="auto"/>
      <w:jc w:val="center"/>
    </w:pPr>
    <w:rPr>
      <w:color w:val="FFFFFF"/>
    </w:rPr>
  </w:style>
  <w:style w:type="paragraph" w:styleId="Date">
    <w:name w:val="Date"/>
    <w:basedOn w:val="Normal"/>
    <w:link w:val="DateChar"/>
    <w:uiPriority w:val="5"/>
    <w:unhideWhenUsed/>
    <w:qFormat/>
    <w:pPr>
      <w:spacing w:after="0"/>
      <w:jc w:val="center"/>
    </w:pPr>
    <w:rPr>
      <w:color w:val="FFFFFF"/>
    </w:rPr>
  </w:style>
  <w:style w:type="character" w:customStyle="1" w:styleId="DateChar">
    <w:name w:val="Date Char"/>
    <w:link w:val="Date"/>
    <w:uiPriority w:val="5"/>
    <w:rPr>
      <w:color w:val="FFFFFF"/>
    </w:r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Pr>
      <w:rFonts w:ascii="Segoe UI" w:hAnsi="Segoe UI" w:cs="Segoe UI"/>
      <w:sz w:val="18"/>
      <w:szCs w:val="18"/>
    </w:rPr>
  </w:style>
  <w:style w:type="character" w:customStyle="1" w:styleId="Heading4Char">
    <w:name w:val="Heading 4 Char"/>
    <w:link w:val="Heading4"/>
    <w:uiPriority w:val="99"/>
    <w:semiHidden/>
    <w:rPr>
      <w:rFonts w:ascii="Arial Black" w:eastAsia="SimSun" w:hAnsi="Arial Black" w:cs="Times New Roman"/>
      <w:color w:val="AD9841"/>
    </w:rPr>
  </w:style>
  <w:style w:type="character" w:styleId="Hyperlink">
    <w:name w:val="Hyperlink"/>
    <w:uiPriority w:val="99"/>
    <w:unhideWhenUsed/>
    <w:rsid w:val="001C00A1"/>
    <w:rPr>
      <w:color w:val="AD9841"/>
      <w:u w:val="single"/>
    </w:rPr>
  </w:style>
  <w:style w:type="paragraph" w:customStyle="1" w:styleId="FreeForm">
    <w:name w:val="Free Form"/>
    <w:rsid w:val="00166630"/>
    <w:rPr>
      <w:rFonts w:ascii="Helvetica" w:eastAsia="ヒラギノ角ゴ Pro W3" w:hAnsi="Helvetica"/>
      <w:color w:val="000000"/>
      <w:sz w:val="24"/>
    </w:rPr>
  </w:style>
  <w:style w:type="paragraph" w:customStyle="1" w:styleId="Verdana-Body-9forAnswers">
    <w:name w:val="Verdana-Body-9 (for Answers)"/>
    <w:uiPriority w:val="99"/>
    <w:rsid w:val="00243D2D"/>
    <w:rPr>
      <w:rFonts w:ascii="Verdana" w:eastAsia="ヒラギノ角ゴ Pro W3" w:hAnsi="Verdana"/>
      <w:color w:val="000000"/>
      <w:sz w:val="18"/>
    </w:rPr>
  </w:style>
  <w:style w:type="paragraph" w:customStyle="1" w:styleId="MediumList1-Accent61">
    <w:name w:val="Medium List 1 - Accent 61"/>
    <w:basedOn w:val="Normal"/>
    <w:uiPriority w:val="34"/>
    <w:qFormat/>
    <w:rsid w:val="00243D2D"/>
    <w:pPr>
      <w:spacing w:after="200" w:line="276" w:lineRule="auto"/>
      <w:ind w:left="720"/>
      <w:contextualSpacing/>
    </w:pPr>
    <w:rPr>
      <w:rFonts w:ascii="Calibri" w:eastAsia="Times New Roman" w:hAnsi="Calibri"/>
      <w:color w:val="auto"/>
      <w:sz w:val="22"/>
      <w:szCs w:val="22"/>
      <w:lang w:eastAsia="en-US"/>
    </w:rPr>
  </w:style>
  <w:style w:type="paragraph" w:styleId="Header">
    <w:name w:val="header"/>
    <w:basedOn w:val="Normal"/>
    <w:link w:val="HeaderChar"/>
    <w:uiPriority w:val="99"/>
    <w:unhideWhenUsed/>
    <w:rsid w:val="0064464F"/>
    <w:pPr>
      <w:tabs>
        <w:tab w:val="center" w:pos="4680"/>
        <w:tab w:val="right" w:pos="9360"/>
      </w:tabs>
      <w:spacing w:after="0" w:line="240" w:lineRule="auto"/>
    </w:pPr>
  </w:style>
  <w:style w:type="character" w:customStyle="1" w:styleId="HeaderChar">
    <w:name w:val="Header Char"/>
    <w:basedOn w:val="DefaultParagraphFont"/>
    <w:link w:val="Header"/>
    <w:uiPriority w:val="99"/>
    <w:rsid w:val="0064464F"/>
  </w:style>
  <w:style w:type="paragraph" w:styleId="Footer">
    <w:name w:val="footer"/>
    <w:basedOn w:val="Normal"/>
    <w:link w:val="FooterChar"/>
    <w:uiPriority w:val="99"/>
    <w:unhideWhenUsed/>
    <w:rsid w:val="0064464F"/>
    <w:pPr>
      <w:tabs>
        <w:tab w:val="center" w:pos="4680"/>
        <w:tab w:val="right" w:pos="9360"/>
      </w:tabs>
      <w:spacing w:after="0" w:line="240" w:lineRule="auto"/>
    </w:pPr>
  </w:style>
  <w:style w:type="character" w:customStyle="1" w:styleId="FooterChar">
    <w:name w:val="Footer Char"/>
    <w:basedOn w:val="DefaultParagraphFont"/>
    <w:link w:val="Footer"/>
    <w:uiPriority w:val="99"/>
    <w:rsid w:val="0064464F"/>
  </w:style>
  <w:style w:type="paragraph" w:customStyle="1" w:styleId="Verdana-Body-11">
    <w:name w:val="Verdana-Body-11"/>
    <w:uiPriority w:val="99"/>
    <w:rsid w:val="00772E1F"/>
    <w:rPr>
      <w:rFonts w:ascii="Verdana" w:eastAsia="ヒラギノ角ゴ Pro W3" w:hAnsi="Verdana"/>
      <w:color w:val="000000"/>
      <w:sz w:val="22"/>
    </w:rPr>
  </w:style>
  <w:style w:type="paragraph" w:customStyle="1" w:styleId="Question">
    <w:name w:val="Question"/>
    <w:uiPriority w:val="99"/>
    <w:rsid w:val="00772E1F"/>
    <w:pPr>
      <w:tabs>
        <w:tab w:val="left" w:pos="660"/>
      </w:tabs>
      <w:spacing w:before="60"/>
      <w:ind w:left="666" w:hanging="566"/>
    </w:pPr>
    <w:rPr>
      <w:rFonts w:ascii="Verdana Bold" w:eastAsia="ヒラギノ角ゴ Pro W3" w:hAnsi="Verdana Bold"/>
      <w:color w:val="444547"/>
    </w:rPr>
  </w:style>
  <w:style w:type="character" w:styleId="CommentReference">
    <w:name w:val="annotation reference"/>
    <w:unhideWhenUsed/>
    <w:rsid w:val="00772E1F"/>
    <w:rPr>
      <w:sz w:val="16"/>
      <w:szCs w:val="16"/>
    </w:rPr>
  </w:style>
  <w:style w:type="paragraph" w:styleId="CommentText">
    <w:name w:val="annotation text"/>
    <w:basedOn w:val="Normal"/>
    <w:link w:val="CommentTextChar"/>
    <w:uiPriority w:val="99"/>
    <w:unhideWhenUsed/>
    <w:rsid w:val="00772E1F"/>
    <w:pPr>
      <w:spacing w:after="0" w:line="240" w:lineRule="auto"/>
    </w:pPr>
    <w:rPr>
      <w:rFonts w:ascii="Times New Roman" w:eastAsia="Times New Roman" w:hAnsi="Times New Roman"/>
      <w:color w:val="auto"/>
      <w:sz w:val="20"/>
      <w:szCs w:val="20"/>
      <w:lang w:eastAsia="en-US"/>
    </w:rPr>
  </w:style>
  <w:style w:type="character" w:customStyle="1" w:styleId="CommentTextChar">
    <w:name w:val="Comment Text Char"/>
    <w:link w:val="CommentText"/>
    <w:uiPriority w:val="99"/>
    <w:rsid w:val="00772E1F"/>
    <w:rPr>
      <w:rFonts w:ascii="Times New Roman" w:eastAsia="Times New Roman" w:hAnsi="Times New Roman" w:cs="Times New Roman"/>
      <w:color w:val="auto"/>
      <w:sz w:val="20"/>
      <w:szCs w:val="20"/>
      <w:lang w:eastAsia="en-US"/>
    </w:rPr>
  </w:style>
  <w:style w:type="paragraph" w:customStyle="1" w:styleId="MediumGrid1-Accent21">
    <w:name w:val="Medium Grid 1 - Accent 21"/>
    <w:basedOn w:val="Normal"/>
    <w:uiPriority w:val="34"/>
    <w:qFormat/>
    <w:rsid w:val="005C735C"/>
    <w:pPr>
      <w:ind w:left="720"/>
      <w:contextualSpacing/>
    </w:pPr>
  </w:style>
  <w:style w:type="paragraph" w:styleId="CommentSubject">
    <w:name w:val="annotation subject"/>
    <w:basedOn w:val="CommentText"/>
    <w:next w:val="CommentText"/>
    <w:link w:val="CommentSubjectChar"/>
    <w:uiPriority w:val="99"/>
    <w:semiHidden/>
    <w:unhideWhenUsed/>
    <w:rsid w:val="00B32776"/>
    <w:pPr>
      <w:spacing w:after="160"/>
    </w:pPr>
    <w:rPr>
      <w:rFonts w:ascii="Georgia" w:eastAsia="SimSun" w:hAnsi="Georgia"/>
      <w:b/>
      <w:bCs/>
      <w:color w:val="323232"/>
      <w:lang w:eastAsia="ja-JP"/>
    </w:rPr>
  </w:style>
  <w:style w:type="character" w:customStyle="1" w:styleId="CommentSubjectChar">
    <w:name w:val="Comment Subject Char"/>
    <w:link w:val="CommentSubject"/>
    <w:uiPriority w:val="99"/>
    <w:semiHidden/>
    <w:rsid w:val="00B32776"/>
    <w:rPr>
      <w:rFonts w:ascii="Times New Roman" w:eastAsia="Times New Roman" w:hAnsi="Times New Roman" w:cs="Times New Roman"/>
      <w:b/>
      <w:bCs/>
      <w:color w:val="auto"/>
      <w:sz w:val="20"/>
      <w:szCs w:val="20"/>
      <w:lang w:eastAsia="en-US"/>
    </w:rPr>
  </w:style>
  <w:style w:type="paragraph" w:customStyle="1" w:styleId="ColorfulShading-Accent11">
    <w:name w:val="Colorful Shading - Accent 11"/>
    <w:hidden/>
    <w:uiPriority w:val="71"/>
    <w:unhideWhenUsed/>
    <w:rsid w:val="00E56D00"/>
    <w:rPr>
      <w:color w:val="323232"/>
      <w:sz w:val="24"/>
      <w:szCs w:val="24"/>
      <w:lang w:eastAsia="ja-JP"/>
    </w:rPr>
  </w:style>
  <w:style w:type="paragraph" w:styleId="NormalWeb">
    <w:name w:val="Normal (Web)"/>
    <w:basedOn w:val="Normal"/>
    <w:uiPriority w:val="99"/>
    <w:unhideWhenUsed/>
    <w:rsid w:val="00041241"/>
    <w:pPr>
      <w:spacing w:before="100" w:beforeAutospacing="1" w:after="100" w:afterAutospacing="1" w:line="240" w:lineRule="auto"/>
    </w:pPr>
    <w:rPr>
      <w:rFonts w:ascii="Times New Roman" w:eastAsia="Calibri" w:hAnsi="Times New Roman"/>
      <w:color w:val="auto"/>
      <w:lang w:eastAsia="en-US"/>
    </w:rPr>
  </w:style>
  <w:style w:type="character" w:customStyle="1" w:styleId="apple-converted-space">
    <w:name w:val="apple-converted-space"/>
    <w:rsid w:val="00041241"/>
  </w:style>
  <w:style w:type="character" w:styleId="FollowedHyperlink">
    <w:name w:val="FollowedHyperlink"/>
    <w:basedOn w:val="DefaultParagraphFont"/>
    <w:uiPriority w:val="99"/>
    <w:semiHidden/>
    <w:unhideWhenUsed/>
    <w:rsid w:val="0010247A"/>
    <w:rPr>
      <w:color w:val="B4975A" w:themeColor="followedHyperlink"/>
      <w:u w:val="single"/>
    </w:rPr>
  </w:style>
  <w:style w:type="character" w:styleId="UnresolvedMention">
    <w:name w:val="Unresolved Mention"/>
    <w:basedOn w:val="DefaultParagraphFont"/>
    <w:uiPriority w:val="99"/>
    <w:unhideWhenUsed/>
    <w:rsid w:val="00007D60"/>
    <w:rPr>
      <w:color w:val="605E5C"/>
      <w:shd w:val="clear" w:color="auto" w:fill="E1DFDD"/>
    </w:rPr>
  </w:style>
  <w:style w:type="paragraph" w:customStyle="1" w:styleId="msonormal0">
    <w:name w:val="msonormal"/>
    <w:basedOn w:val="Normal"/>
    <w:uiPriority w:val="99"/>
    <w:rsid w:val="00A70BB0"/>
    <w:pPr>
      <w:spacing w:before="100" w:beforeAutospacing="1" w:after="100" w:afterAutospacing="1" w:line="240" w:lineRule="auto"/>
    </w:pPr>
    <w:rPr>
      <w:rFonts w:ascii="Times New Roman" w:eastAsia="Calibri" w:hAnsi="Times New Roman"/>
      <w:color w:val="auto"/>
      <w:lang w:eastAsia="en-US"/>
    </w:rPr>
  </w:style>
  <w:style w:type="paragraph" w:styleId="NoSpacing">
    <w:name w:val="No Spacing"/>
    <w:link w:val="NoSpacingChar"/>
    <w:uiPriority w:val="1"/>
    <w:qFormat/>
    <w:rsid w:val="00A70BB0"/>
    <w:rPr>
      <w:rFonts w:asciiTheme="minorHAnsi" w:eastAsiaTheme="minorHAnsi" w:hAnsiTheme="minorHAnsi" w:cstheme="minorBidi"/>
      <w:sz w:val="22"/>
      <w:szCs w:val="22"/>
    </w:rPr>
  </w:style>
  <w:style w:type="paragraph" w:styleId="ListParagraph">
    <w:name w:val="List Paragraph"/>
    <w:basedOn w:val="Normal"/>
    <w:uiPriority w:val="63"/>
    <w:qFormat/>
    <w:rsid w:val="00A70BB0"/>
    <w:pPr>
      <w:ind w:left="720"/>
      <w:contextualSpacing/>
    </w:pPr>
  </w:style>
  <w:style w:type="paragraph" w:styleId="Revision">
    <w:name w:val="Revision"/>
    <w:hidden/>
    <w:uiPriority w:val="62"/>
    <w:unhideWhenUsed/>
    <w:rsid w:val="00774D8A"/>
    <w:rPr>
      <w:color w:val="323232"/>
      <w:sz w:val="24"/>
      <w:szCs w:val="24"/>
      <w:lang w:eastAsia="ja-JP"/>
    </w:rPr>
  </w:style>
  <w:style w:type="paragraph" w:customStyle="1" w:styleId="paragraph">
    <w:name w:val="paragraph"/>
    <w:basedOn w:val="Normal"/>
    <w:rsid w:val="002E0279"/>
    <w:pPr>
      <w:spacing w:before="100" w:beforeAutospacing="1" w:after="100" w:afterAutospacing="1" w:line="240" w:lineRule="auto"/>
    </w:pPr>
    <w:rPr>
      <w:rFonts w:ascii="Times New Roman" w:eastAsia="Times New Roman" w:hAnsi="Times New Roman"/>
      <w:color w:val="auto"/>
      <w:lang w:eastAsia="en-US"/>
    </w:rPr>
  </w:style>
  <w:style w:type="character" w:customStyle="1" w:styleId="normaltextrun">
    <w:name w:val="normaltextrun"/>
    <w:basedOn w:val="DefaultParagraphFont"/>
    <w:rsid w:val="002E0279"/>
  </w:style>
  <w:style w:type="character" w:customStyle="1" w:styleId="eop">
    <w:name w:val="eop"/>
    <w:basedOn w:val="DefaultParagraphFont"/>
    <w:rsid w:val="002E0279"/>
  </w:style>
  <w:style w:type="character" w:customStyle="1" w:styleId="pagebreaktextspan">
    <w:name w:val="pagebreaktextspan"/>
    <w:basedOn w:val="DefaultParagraphFont"/>
    <w:rsid w:val="002E0279"/>
  </w:style>
  <w:style w:type="character" w:styleId="PageNumber">
    <w:name w:val="page number"/>
    <w:basedOn w:val="DefaultParagraphFont"/>
    <w:uiPriority w:val="99"/>
    <w:semiHidden/>
    <w:unhideWhenUsed/>
    <w:rsid w:val="00990259"/>
  </w:style>
  <w:style w:type="character" w:customStyle="1" w:styleId="dev-uid">
    <w:name w:val="dev-uid"/>
    <w:basedOn w:val="DefaultParagraphFont"/>
    <w:rsid w:val="00EF6FC9"/>
  </w:style>
  <w:style w:type="character" w:customStyle="1" w:styleId="dev-qgp">
    <w:name w:val="dev-qgp"/>
    <w:basedOn w:val="DefaultParagraphFont"/>
    <w:rsid w:val="00EF6FC9"/>
  </w:style>
  <w:style w:type="character" w:styleId="Emphasis">
    <w:name w:val="Emphasis"/>
    <w:basedOn w:val="DefaultParagraphFont"/>
    <w:uiPriority w:val="20"/>
    <w:qFormat/>
    <w:rsid w:val="00EF6FC9"/>
    <w:rPr>
      <w:i/>
      <w:iCs/>
    </w:rPr>
  </w:style>
  <w:style w:type="character" w:styleId="Mention">
    <w:name w:val="Mention"/>
    <w:basedOn w:val="DefaultParagraphFont"/>
    <w:uiPriority w:val="99"/>
    <w:unhideWhenUsed/>
    <w:rsid w:val="00EF6FC9"/>
    <w:rPr>
      <w:color w:val="2B579A"/>
      <w:shd w:val="clear" w:color="auto" w:fill="E1DFDD"/>
    </w:rPr>
  </w:style>
  <w:style w:type="character" w:customStyle="1" w:styleId="NoSpacingChar">
    <w:name w:val="No Spacing Char"/>
    <w:basedOn w:val="DefaultParagraphFont"/>
    <w:link w:val="NoSpacing"/>
    <w:uiPriority w:val="1"/>
    <w:rsid w:val="00DB64DA"/>
    <w:rPr>
      <w:rFonts w:asciiTheme="minorHAnsi" w:eastAsiaTheme="minorHAnsi" w:hAnsiTheme="minorHAnsi" w:cstheme="minorBidi"/>
      <w:sz w:val="22"/>
      <w:szCs w:val="22"/>
    </w:rPr>
  </w:style>
  <w:style w:type="paragraph" w:styleId="BodyText">
    <w:name w:val="Body Text"/>
    <w:basedOn w:val="Normal"/>
    <w:link w:val="BodyTextChar"/>
    <w:uiPriority w:val="1"/>
    <w:qFormat/>
    <w:rsid w:val="00B00CAF"/>
    <w:pPr>
      <w:widowControl w:val="0"/>
      <w:autoSpaceDE w:val="0"/>
      <w:autoSpaceDN w:val="0"/>
      <w:spacing w:after="0" w:line="240" w:lineRule="auto"/>
    </w:pPr>
    <w:rPr>
      <w:rFonts w:ascii="Avenir Book" w:eastAsia="Avenir Book" w:hAnsi="Avenir Book" w:cs="Avenir Book"/>
      <w:color w:val="auto"/>
      <w:sz w:val="23"/>
      <w:szCs w:val="23"/>
      <w:lang w:eastAsia="en-US"/>
    </w:rPr>
  </w:style>
  <w:style w:type="character" w:customStyle="1" w:styleId="BodyTextChar">
    <w:name w:val="Body Text Char"/>
    <w:basedOn w:val="DefaultParagraphFont"/>
    <w:link w:val="BodyText"/>
    <w:uiPriority w:val="1"/>
    <w:rsid w:val="00B00CAF"/>
    <w:rPr>
      <w:rFonts w:ascii="Avenir Book" w:eastAsia="Avenir Book" w:hAnsi="Avenir Book" w:cs="Avenir Book"/>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984104">
      <w:bodyDiv w:val="1"/>
      <w:marLeft w:val="0"/>
      <w:marRight w:val="0"/>
      <w:marTop w:val="0"/>
      <w:marBottom w:val="0"/>
      <w:divBdr>
        <w:top w:val="none" w:sz="0" w:space="0" w:color="auto"/>
        <w:left w:val="none" w:sz="0" w:space="0" w:color="auto"/>
        <w:bottom w:val="none" w:sz="0" w:space="0" w:color="auto"/>
        <w:right w:val="none" w:sz="0" w:space="0" w:color="auto"/>
      </w:divBdr>
    </w:div>
    <w:div w:id="117996597">
      <w:bodyDiv w:val="1"/>
      <w:marLeft w:val="0"/>
      <w:marRight w:val="0"/>
      <w:marTop w:val="0"/>
      <w:marBottom w:val="0"/>
      <w:divBdr>
        <w:top w:val="none" w:sz="0" w:space="0" w:color="auto"/>
        <w:left w:val="none" w:sz="0" w:space="0" w:color="auto"/>
        <w:bottom w:val="none" w:sz="0" w:space="0" w:color="auto"/>
        <w:right w:val="none" w:sz="0" w:space="0" w:color="auto"/>
      </w:divBdr>
      <w:divsChild>
        <w:div w:id="90511253">
          <w:marLeft w:val="0"/>
          <w:marRight w:val="0"/>
          <w:marTop w:val="0"/>
          <w:marBottom w:val="0"/>
          <w:divBdr>
            <w:top w:val="none" w:sz="0" w:space="0" w:color="auto"/>
            <w:left w:val="none" w:sz="0" w:space="0" w:color="auto"/>
            <w:bottom w:val="none" w:sz="0" w:space="0" w:color="auto"/>
            <w:right w:val="none" w:sz="0" w:space="0" w:color="auto"/>
          </w:divBdr>
        </w:div>
        <w:div w:id="100491201">
          <w:marLeft w:val="0"/>
          <w:marRight w:val="0"/>
          <w:marTop w:val="0"/>
          <w:marBottom w:val="0"/>
          <w:divBdr>
            <w:top w:val="none" w:sz="0" w:space="0" w:color="auto"/>
            <w:left w:val="none" w:sz="0" w:space="0" w:color="auto"/>
            <w:bottom w:val="none" w:sz="0" w:space="0" w:color="auto"/>
            <w:right w:val="none" w:sz="0" w:space="0" w:color="auto"/>
          </w:divBdr>
        </w:div>
        <w:div w:id="121460007">
          <w:marLeft w:val="0"/>
          <w:marRight w:val="0"/>
          <w:marTop w:val="0"/>
          <w:marBottom w:val="0"/>
          <w:divBdr>
            <w:top w:val="none" w:sz="0" w:space="0" w:color="auto"/>
            <w:left w:val="none" w:sz="0" w:space="0" w:color="auto"/>
            <w:bottom w:val="none" w:sz="0" w:space="0" w:color="auto"/>
            <w:right w:val="none" w:sz="0" w:space="0" w:color="auto"/>
          </w:divBdr>
        </w:div>
        <w:div w:id="156306271">
          <w:marLeft w:val="0"/>
          <w:marRight w:val="0"/>
          <w:marTop w:val="0"/>
          <w:marBottom w:val="0"/>
          <w:divBdr>
            <w:top w:val="none" w:sz="0" w:space="0" w:color="auto"/>
            <w:left w:val="none" w:sz="0" w:space="0" w:color="auto"/>
            <w:bottom w:val="none" w:sz="0" w:space="0" w:color="auto"/>
            <w:right w:val="none" w:sz="0" w:space="0" w:color="auto"/>
          </w:divBdr>
        </w:div>
        <w:div w:id="210196050">
          <w:marLeft w:val="0"/>
          <w:marRight w:val="0"/>
          <w:marTop w:val="0"/>
          <w:marBottom w:val="0"/>
          <w:divBdr>
            <w:top w:val="none" w:sz="0" w:space="0" w:color="auto"/>
            <w:left w:val="none" w:sz="0" w:space="0" w:color="auto"/>
            <w:bottom w:val="none" w:sz="0" w:space="0" w:color="auto"/>
            <w:right w:val="none" w:sz="0" w:space="0" w:color="auto"/>
          </w:divBdr>
        </w:div>
        <w:div w:id="312681323">
          <w:marLeft w:val="0"/>
          <w:marRight w:val="0"/>
          <w:marTop w:val="0"/>
          <w:marBottom w:val="0"/>
          <w:divBdr>
            <w:top w:val="none" w:sz="0" w:space="0" w:color="auto"/>
            <w:left w:val="none" w:sz="0" w:space="0" w:color="auto"/>
            <w:bottom w:val="none" w:sz="0" w:space="0" w:color="auto"/>
            <w:right w:val="none" w:sz="0" w:space="0" w:color="auto"/>
          </w:divBdr>
        </w:div>
        <w:div w:id="603807366">
          <w:marLeft w:val="0"/>
          <w:marRight w:val="0"/>
          <w:marTop w:val="0"/>
          <w:marBottom w:val="0"/>
          <w:divBdr>
            <w:top w:val="none" w:sz="0" w:space="0" w:color="auto"/>
            <w:left w:val="none" w:sz="0" w:space="0" w:color="auto"/>
            <w:bottom w:val="none" w:sz="0" w:space="0" w:color="auto"/>
            <w:right w:val="none" w:sz="0" w:space="0" w:color="auto"/>
          </w:divBdr>
        </w:div>
        <w:div w:id="644970384">
          <w:marLeft w:val="0"/>
          <w:marRight w:val="0"/>
          <w:marTop w:val="0"/>
          <w:marBottom w:val="0"/>
          <w:divBdr>
            <w:top w:val="none" w:sz="0" w:space="0" w:color="auto"/>
            <w:left w:val="none" w:sz="0" w:space="0" w:color="auto"/>
            <w:bottom w:val="none" w:sz="0" w:space="0" w:color="auto"/>
            <w:right w:val="none" w:sz="0" w:space="0" w:color="auto"/>
          </w:divBdr>
        </w:div>
        <w:div w:id="831484054">
          <w:marLeft w:val="0"/>
          <w:marRight w:val="0"/>
          <w:marTop w:val="0"/>
          <w:marBottom w:val="0"/>
          <w:divBdr>
            <w:top w:val="none" w:sz="0" w:space="0" w:color="auto"/>
            <w:left w:val="none" w:sz="0" w:space="0" w:color="auto"/>
            <w:bottom w:val="none" w:sz="0" w:space="0" w:color="auto"/>
            <w:right w:val="none" w:sz="0" w:space="0" w:color="auto"/>
          </w:divBdr>
        </w:div>
        <w:div w:id="945769814">
          <w:marLeft w:val="0"/>
          <w:marRight w:val="0"/>
          <w:marTop w:val="0"/>
          <w:marBottom w:val="0"/>
          <w:divBdr>
            <w:top w:val="none" w:sz="0" w:space="0" w:color="auto"/>
            <w:left w:val="none" w:sz="0" w:space="0" w:color="auto"/>
            <w:bottom w:val="none" w:sz="0" w:space="0" w:color="auto"/>
            <w:right w:val="none" w:sz="0" w:space="0" w:color="auto"/>
          </w:divBdr>
        </w:div>
        <w:div w:id="975068326">
          <w:marLeft w:val="0"/>
          <w:marRight w:val="0"/>
          <w:marTop w:val="0"/>
          <w:marBottom w:val="0"/>
          <w:divBdr>
            <w:top w:val="none" w:sz="0" w:space="0" w:color="auto"/>
            <w:left w:val="none" w:sz="0" w:space="0" w:color="auto"/>
            <w:bottom w:val="none" w:sz="0" w:space="0" w:color="auto"/>
            <w:right w:val="none" w:sz="0" w:space="0" w:color="auto"/>
          </w:divBdr>
        </w:div>
        <w:div w:id="1112358423">
          <w:marLeft w:val="0"/>
          <w:marRight w:val="0"/>
          <w:marTop w:val="0"/>
          <w:marBottom w:val="0"/>
          <w:divBdr>
            <w:top w:val="none" w:sz="0" w:space="0" w:color="auto"/>
            <w:left w:val="none" w:sz="0" w:space="0" w:color="auto"/>
            <w:bottom w:val="none" w:sz="0" w:space="0" w:color="auto"/>
            <w:right w:val="none" w:sz="0" w:space="0" w:color="auto"/>
          </w:divBdr>
        </w:div>
        <w:div w:id="1145127731">
          <w:marLeft w:val="0"/>
          <w:marRight w:val="0"/>
          <w:marTop w:val="0"/>
          <w:marBottom w:val="0"/>
          <w:divBdr>
            <w:top w:val="none" w:sz="0" w:space="0" w:color="auto"/>
            <w:left w:val="none" w:sz="0" w:space="0" w:color="auto"/>
            <w:bottom w:val="none" w:sz="0" w:space="0" w:color="auto"/>
            <w:right w:val="none" w:sz="0" w:space="0" w:color="auto"/>
          </w:divBdr>
        </w:div>
        <w:div w:id="1161779108">
          <w:marLeft w:val="0"/>
          <w:marRight w:val="0"/>
          <w:marTop w:val="0"/>
          <w:marBottom w:val="0"/>
          <w:divBdr>
            <w:top w:val="none" w:sz="0" w:space="0" w:color="auto"/>
            <w:left w:val="none" w:sz="0" w:space="0" w:color="auto"/>
            <w:bottom w:val="none" w:sz="0" w:space="0" w:color="auto"/>
            <w:right w:val="none" w:sz="0" w:space="0" w:color="auto"/>
          </w:divBdr>
        </w:div>
        <w:div w:id="1200045596">
          <w:marLeft w:val="0"/>
          <w:marRight w:val="0"/>
          <w:marTop w:val="0"/>
          <w:marBottom w:val="0"/>
          <w:divBdr>
            <w:top w:val="none" w:sz="0" w:space="0" w:color="auto"/>
            <w:left w:val="none" w:sz="0" w:space="0" w:color="auto"/>
            <w:bottom w:val="none" w:sz="0" w:space="0" w:color="auto"/>
            <w:right w:val="none" w:sz="0" w:space="0" w:color="auto"/>
          </w:divBdr>
        </w:div>
        <w:div w:id="1214348510">
          <w:marLeft w:val="0"/>
          <w:marRight w:val="0"/>
          <w:marTop w:val="0"/>
          <w:marBottom w:val="0"/>
          <w:divBdr>
            <w:top w:val="none" w:sz="0" w:space="0" w:color="auto"/>
            <w:left w:val="none" w:sz="0" w:space="0" w:color="auto"/>
            <w:bottom w:val="none" w:sz="0" w:space="0" w:color="auto"/>
            <w:right w:val="none" w:sz="0" w:space="0" w:color="auto"/>
          </w:divBdr>
        </w:div>
        <w:div w:id="1224683658">
          <w:marLeft w:val="0"/>
          <w:marRight w:val="0"/>
          <w:marTop w:val="0"/>
          <w:marBottom w:val="0"/>
          <w:divBdr>
            <w:top w:val="none" w:sz="0" w:space="0" w:color="auto"/>
            <w:left w:val="none" w:sz="0" w:space="0" w:color="auto"/>
            <w:bottom w:val="none" w:sz="0" w:space="0" w:color="auto"/>
            <w:right w:val="none" w:sz="0" w:space="0" w:color="auto"/>
          </w:divBdr>
        </w:div>
        <w:div w:id="1237403311">
          <w:marLeft w:val="0"/>
          <w:marRight w:val="0"/>
          <w:marTop w:val="0"/>
          <w:marBottom w:val="0"/>
          <w:divBdr>
            <w:top w:val="none" w:sz="0" w:space="0" w:color="auto"/>
            <w:left w:val="none" w:sz="0" w:space="0" w:color="auto"/>
            <w:bottom w:val="none" w:sz="0" w:space="0" w:color="auto"/>
            <w:right w:val="none" w:sz="0" w:space="0" w:color="auto"/>
          </w:divBdr>
        </w:div>
        <w:div w:id="1320961432">
          <w:marLeft w:val="0"/>
          <w:marRight w:val="0"/>
          <w:marTop w:val="0"/>
          <w:marBottom w:val="0"/>
          <w:divBdr>
            <w:top w:val="none" w:sz="0" w:space="0" w:color="auto"/>
            <w:left w:val="none" w:sz="0" w:space="0" w:color="auto"/>
            <w:bottom w:val="none" w:sz="0" w:space="0" w:color="auto"/>
            <w:right w:val="none" w:sz="0" w:space="0" w:color="auto"/>
          </w:divBdr>
        </w:div>
        <w:div w:id="1547184491">
          <w:marLeft w:val="0"/>
          <w:marRight w:val="0"/>
          <w:marTop w:val="0"/>
          <w:marBottom w:val="0"/>
          <w:divBdr>
            <w:top w:val="none" w:sz="0" w:space="0" w:color="auto"/>
            <w:left w:val="none" w:sz="0" w:space="0" w:color="auto"/>
            <w:bottom w:val="none" w:sz="0" w:space="0" w:color="auto"/>
            <w:right w:val="none" w:sz="0" w:space="0" w:color="auto"/>
          </w:divBdr>
        </w:div>
        <w:div w:id="1551648057">
          <w:marLeft w:val="0"/>
          <w:marRight w:val="0"/>
          <w:marTop w:val="0"/>
          <w:marBottom w:val="0"/>
          <w:divBdr>
            <w:top w:val="none" w:sz="0" w:space="0" w:color="auto"/>
            <w:left w:val="none" w:sz="0" w:space="0" w:color="auto"/>
            <w:bottom w:val="none" w:sz="0" w:space="0" w:color="auto"/>
            <w:right w:val="none" w:sz="0" w:space="0" w:color="auto"/>
          </w:divBdr>
        </w:div>
        <w:div w:id="1571963275">
          <w:marLeft w:val="0"/>
          <w:marRight w:val="0"/>
          <w:marTop w:val="0"/>
          <w:marBottom w:val="0"/>
          <w:divBdr>
            <w:top w:val="none" w:sz="0" w:space="0" w:color="auto"/>
            <w:left w:val="none" w:sz="0" w:space="0" w:color="auto"/>
            <w:bottom w:val="none" w:sz="0" w:space="0" w:color="auto"/>
            <w:right w:val="none" w:sz="0" w:space="0" w:color="auto"/>
          </w:divBdr>
        </w:div>
        <w:div w:id="1572689221">
          <w:marLeft w:val="0"/>
          <w:marRight w:val="0"/>
          <w:marTop w:val="0"/>
          <w:marBottom w:val="0"/>
          <w:divBdr>
            <w:top w:val="none" w:sz="0" w:space="0" w:color="auto"/>
            <w:left w:val="none" w:sz="0" w:space="0" w:color="auto"/>
            <w:bottom w:val="none" w:sz="0" w:space="0" w:color="auto"/>
            <w:right w:val="none" w:sz="0" w:space="0" w:color="auto"/>
          </w:divBdr>
        </w:div>
        <w:div w:id="1594557151">
          <w:marLeft w:val="0"/>
          <w:marRight w:val="0"/>
          <w:marTop w:val="0"/>
          <w:marBottom w:val="0"/>
          <w:divBdr>
            <w:top w:val="none" w:sz="0" w:space="0" w:color="auto"/>
            <w:left w:val="none" w:sz="0" w:space="0" w:color="auto"/>
            <w:bottom w:val="none" w:sz="0" w:space="0" w:color="auto"/>
            <w:right w:val="none" w:sz="0" w:space="0" w:color="auto"/>
          </w:divBdr>
        </w:div>
        <w:div w:id="1836261123">
          <w:marLeft w:val="0"/>
          <w:marRight w:val="0"/>
          <w:marTop w:val="0"/>
          <w:marBottom w:val="0"/>
          <w:divBdr>
            <w:top w:val="none" w:sz="0" w:space="0" w:color="auto"/>
            <w:left w:val="none" w:sz="0" w:space="0" w:color="auto"/>
            <w:bottom w:val="none" w:sz="0" w:space="0" w:color="auto"/>
            <w:right w:val="none" w:sz="0" w:space="0" w:color="auto"/>
          </w:divBdr>
        </w:div>
        <w:div w:id="1958826155">
          <w:marLeft w:val="0"/>
          <w:marRight w:val="0"/>
          <w:marTop w:val="0"/>
          <w:marBottom w:val="0"/>
          <w:divBdr>
            <w:top w:val="none" w:sz="0" w:space="0" w:color="auto"/>
            <w:left w:val="none" w:sz="0" w:space="0" w:color="auto"/>
            <w:bottom w:val="none" w:sz="0" w:space="0" w:color="auto"/>
            <w:right w:val="none" w:sz="0" w:space="0" w:color="auto"/>
          </w:divBdr>
        </w:div>
      </w:divsChild>
    </w:div>
    <w:div w:id="347293306">
      <w:bodyDiv w:val="1"/>
      <w:marLeft w:val="0"/>
      <w:marRight w:val="0"/>
      <w:marTop w:val="0"/>
      <w:marBottom w:val="0"/>
      <w:divBdr>
        <w:top w:val="none" w:sz="0" w:space="0" w:color="auto"/>
        <w:left w:val="none" w:sz="0" w:space="0" w:color="auto"/>
        <w:bottom w:val="none" w:sz="0" w:space="0" w:color="auto"/>
        <w:right w:val="none" w:sz="0" w:space="0" w:color="auto"/>
      </w:divBdr>
    </w:div>
    <w:div w:id="1314212444">
      <w:bodyDiv w:val="1"/>
      <w:marLeft w:val="0"/>
      <w:marRight w:val="0"/>
      <w:marTop w:val="0"/>
      <w:marBottom w:val="0"/>
      <w:divBdr>
        <w:top w:val="none" w:sz="0" w:space="0" w:color="auto"/>
        <w:left w:val="none" w:sz="0" w:space="0" w:color="auto"/>
        <w:bottom w:val="none" w:sz="0" w:space="0" w:color="auto"/>
        <w:right w:val="none" w:sz="0" w:space="0" w:color="auto"/>
      </w:divBdr>
    </w:div>
    <w:div w:id="1419012061">
      <w:bodyDiv w:val="1"/>
      <w:marLeft w:val="0"/>
      <w:marRight w:val="0"/>
      <w:marTop w:val="0"/>
      <w:marBottom w:val="0"/>
      <w:divBdr>
        <w:top w:val="none" w:sz="0" w:space="0" w:color="auto"/>
        <w:left w:val="none" w:sz="0" w:space="0" w:color="auto"/>
        <w:bottom w:val="none" w:sz="0" w:space="0" w:color="auto"/>
        <w:right w:val="none" w:sz="0" w:space="0" w:color="auto"/>
      </w:divBdr>
    </w:div>
    <w:div w:id="1504012112">
      <w:bodyDiv w:val="1"/>
      <w:marLeft w:val="0"/>
      <w:marRight w:val="0"/>
      <w:marTop w:val="0"/>
      <w:marBottom w:val="0"/>
      <w:divBdr>
        <w:top w:val="none" w:sz="0" w:space="0" w:color="auto"/>
        <w:left w:val="none" w:sz="0" w:space="0" w:color="auto"/>
        <w:bottom w:val="none" w:sz="0" w:space="0" w:color="auto"/>
        <w:right w:val="none" w:sz="0" w:space="0" w:color="auto"/>
      </w:divBdr>
    </w:div>
    <w:div w:id="1511946091">
      <w:bodyDiv w:val="1"/>
      <w:marLeft w:val="0"/>
      <w:marRight w:val="0"/>
      <w:marTop w:val="0"/>
      <w:marBottom w:val="0"/>
      <w:divBdr>
        <w:top w:val="none" w:sz="0" w:space="0" w:color="auto"/>
        <w:left w:val="none" w:sz="0" w:space="0" w:color="auto"/>
        <w:bottom w:val="none" w:sz="0" w:space="0" w:color="auto"/>
        <w:right w:val="none" w:sz="0" w:space="0" w:color="auto"/>
      </w:divBdr>
      <w:divsChild>
        <w:div w:id="774060297">
          <w:marLeft w:val="0"/>
          <w:marRight w:val="0"/>
          <w:marTop w:val="0"/>
          <w:marBottom w:val="0"/>
          <w:divBdr>
            <w:top w:val="none" w:sz="0" w:space="0" w:color="auto"/>
            <w:left w:val="none" w:sz="0" w:space="0" w:color="auto"/>
            <w:bottom w:val="none" w:sz="0" w:space="0" w:color="auto"/>
            <w:right w:val="none" w:sz="0" w:space="0" w:color="auto"/>
          </w:divBdr>
        </w:div>
        <w:div w:id="2142185200">
          <w:marLeft w:val="0"/>
          <w:marRight w:val="0"/>
          <w:marTop w:val="0"/>
          <w:marBottom w:val="0"/>
          <w:divBdr>
            <w:top w:val="none" w:sz="0" w:space="0" w:color="auto"/>
            <w:left w:val="none" w:sz="0" w:space="0" w:color="auto"/>
            <w:bottom w:val="none" w:sz="0" w:space="0" w:color="auto"/>
            <w:right w:val="none" w:sz="0" w:space="0" w:color="auto"/>
          </w:divBdr>
        </w:div>
      </w:divsChild>
    </w:div>
    <w:div w:id="1580671486">
      <w:bodyDiv w:val="1"/>
      <w:marLeft w:val="0"/>
      <w:marRight w:val="0"/>
      <w:marTop w:val="0"/>
      <w:marBottom w:val="0"/>
      <w:divBdr>
        <w:top w:val="none" w:sz="0" w:space="0" w:color="auto"/>
        <w:left w:val="none" w:sz="0" w:space="0" w:color="auto"/>
        <w:bottom w:val="none" w:sz="0" w:space="0" w:color="auto"/>
        <w:right w:val="none" w:sz="0" w:space="0" w:color="auto"/>
      </w:divBdr>
    </w:div>
    <w:div w:id="1897617261">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13" Type="http://schemas.openxmlformats.org/officeDocument/2006/relationships/hyperlink" Target="https://effie-bestofthebest.acclaimworks.com/" TargetMode="External"/><Relationship Id="rId18" Type="http://schemas.openxmlformats.org/officeDocument/2006/relationships/hyperlink" Target="https://effie-bestofthebest.acclaimworks.com/" TargetMode="External"/><Relationship Id="rId26" Type="http://schemas.openxmlformats.org/officeDocument/2006/relationships/hyperlink" Target="https://sustainabledevelopment.un.org/sdgs" TargetMode="External"/><Relationship Id="rId3" Type="http://schemas.openxmlformats.org/officeDocument/2006/relationships/customXml" Target="../customXml/item3.xml"/><Relationship Id="rId21" Type="http://schemas.openxmlformats.org/officeDocument/2006/relationships/hyperlink" Target="https://effie-bestofthebest.acclaimworks.com/" TargetMode="Externa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effie.org/partners/global-best-of-the-best/entry-materials/" TargetMode="External"/><Relationship Id="rId17" Type="http://schemas.openxmlformats.org/officeDocument/2006/relationships/hyperlink" Target="https://effie-bestofthebest.acclaimworks.com/" TargetMode="External"/><Relationship Id="rId25" Type="http://schemas.openxmlformats.org/officeDocument/2006/relationships/hyperlink" Target="https://sustainabledevelopment.un.org/post2015/transformingourworld" TargetMode="External"/><Relationship Id="rId33"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effie.org/partners/global-best-of-the-best/entry-materials/" TargetMode="External"/><Relationship Id="rId20" Type="http://schemas.openxmlformats.org/officeDocument/2006/relationships/hyperlink" Target="https://www.effie.org/partners/global-best-of-the-best/entry-materials/" TargetMode="External"/><Relationship Id="rId29" Type="http://schemas.openxmlformats.org/officeDocument/2006/relationships/hyperlink" Target="https://www.effie.org/partners/global-best-of-the-best/entry-material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hyperlink" Target="https://www.effie.org/partners/global-best-of-the-best/entry-materials/" TargetMode="External"/><Relationship Id="rId32"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mailto:bestofthebest@effie.org" TargetMode="External"/><Relationship Id="rId23" Type="http://schemas.openxmlformats.org/officeDocument/2006/relationships/hyperlink" Target="https://effie-bestofbest.acclaimworks.com/" TargetMode="External"/><Relationship Id="rId28" Type="http://schemas.openxmlformats.org/officeDocument/2006/relationships/hyperlink" Target="https://www.effie.org/cases" TargetMode="External"/><Relationship Id="rId10" Type="http://schemas.openxmlformats.org/officeDocument/2006/relationships/endnotes" Target="endnotes.xml"/><Relationship Id="rId19" Type="http://schemas.openxmlformats.org/officeDocument/2006/relationships/hyperlink" Target="https://effie-bestofthebest.acclaimworks.com/" TargetMode="External"/><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ffie-bestofthebest.acclaimworks.com/" TargetMode="External"/><Relationship Id="rId22" Type="http://schemas.openxmlformats.org/officeDocument/2006/relationships/hyperlink" Target="https://effie-bestofthebest.acclaimworks.com/" TargetMode="External"/><Relationship Id="rId27" Type="http://schemas.openxmlformats.org/officeDocument/2006/relationships/hyperlink" Target="https://www.effie.org/cases" TargetMode="External"/><Relationship Id="rId30" Type="http://schemas.openxmlformats.org/officeDocument/2006/relationships/hyperlink" Target="https://www.effie.org/partners/global-best-of-the-best/entry-materials/" TargetMode="External"/><Relationship Id="rId35" Type="http://schemas.openxmlformats.org/officeDocument/2006/relationships/theme" Target="theme/theme1.xml"/><Relationship Id="rId8" Type="http://schemas.openxmlformats.org/officeDocument/2006/relationships/webSettings" Target="webSettings.xml"/></Relationships>
</file>

<file path=word/_rels/fontTable.xml.rels><?xml version="1.0" encoding="UTF-8" standalone="yes"?>
<Relationships xmlns="http://schemas.openxmlformats.org/package/2006/relationships"><Relationship Id="rId13" Type="http://schemas.openxmlformats.org/officeDocument/2006/relationships/font" Target="fonts/font13.odttf"/><Relationship Id="rId18" Type="http://schemas.openxmlformats.org/officeDocument/2006/relationships/font" Target="fonts/font18.odttf"/><Relationship Id="rId26" Type="http://schemas.openxmlformats.org/officeDocument/2006/relationships/font" Target="fonts/font26.odttf"/><Relationship Id="rId21" Type="http://schemas.openxmlformats.org/officeDocument/2006/relationships/font" Target="fonts/font21.odttf"/><Relationship Id="rId34" Type="http://schemas.openxmlformats.org/officeDocument/2006/relationships/font" Target="fonts/font34.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5" Type="http://schemas.openxmlformats.org/officeDocument/2006/relationships/font" Target="fonts/font25.odttf"/><Relationship Id="rId33" Type="http://schemas.openxmlformats.org/officeDocument/2006/relationships/font" Target="fonts/font33.odttf"/><Relationship Id="rId38" Type="http://schemas.openxmlformats.org/officeDocument/2006/relationships/font" Target="fonts/font38.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29" Type="http://schemas.openxmlformats.org/officeDocument/2006/relationships/font" Target="fonts/font29.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24" Type="http://schemas.openxmlformats.org/officeDocument/2006/relationships/font" Target="fonts/font24.odttf"/><Relationship Id="rId32" Type="http://schemas.openxmlformats.org/officeDocument/2006/relationships/font" Target="fonts/font32.odttf"/><Relationship Id="rId37" Type="http://schemas.openxmlformats.org/officeDocument/2006/relationships/font" Target="fonts/font37.odttf"/><Relationship Id="rId5" Type="http://schemas.openxmlformats.org/officeDocument/2006/relationships/font" Target="fonts/font5.odttf"/><Relationship Id="rId15" Type="http://schemas.openxmlformats.org/officeDocument/2006/relationships/font" Target="fonts/font15.odttf"/><Relationship Id="rId23" Type="http://schemas.openxmlformats.org/officeDocument/2006/relationships/font" Target="fonts/font23.odttf"/><Relationship Id="rId28" Type="http://schemas.openxmlformats.org/officeDocument/2006/relationships/font" Target="fonts/font28.odttf"/><Relationship Id="rId36" Type="http://schemas.openxmlformats.org/officeDocument/2006/relationships/font" Target="fonts/font36.odttf"/><Relationship Id="rId10" Type="http://schemas.openxmlformats.org/officeDocument/2006/relationships/font" Target="fonts/font10.odttf"/><Relationship Id="rId19" Type="http://schemas.openxmlformats.org/officeDocument/2006/relationships/font" Target="fonts/font19.odttf"/><Relationship Id="rId31" Type="http://schemas.openxmlformats.org/officeDocument/2006/relationships/font" Target="fonts/font31.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 Id="rId22" Type="http://schemas.openxmlformats.org/officeDocument/2006/relationships/font" Target="fonts/font22.odttf"/><Relationship Id="rId27" Type="http://schemas.openxmlformats.org/officeDocument/2006/relationships/font" Target="fonts/font27.odttf"/><Relationship Id="rId30" Type="http://schemas.openxmlformats.org/officeDocument/2006/relationships/font" Target="fonts/font30.odttf"/><Relationship Id="rId35" Type="http://schemas.openxmlformats.org/officeDocument/2006/relationships/font" Target="fonts/font35.odttf"/><Relationship Id="rId8" Type="http://schemas.openxmlformats.org/officeDocument/2006/relationships/font" Target="fonts/font8.odttf"/><Relationship Id="rId3" Type="http://schemas.openxmlformats.org/officeDocument/2006/relationships/font" Target="fonts/font3.odttf"/></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jones\AppData\Roaming\Microsoft\Templates\Seasonal%20event%20flyer.dotx" TargetMode="External"/></Relationships>
</file>

<file path=word/theme/theme1.xml><?xml version="1.0" encoding="utf-8"?>
<a:theme xmlns:a="http://schemas.openxmlformats.org/drawingml/2006/main" name="Office Theme">
  <a:themeElements>
    <a:clrScheme name="NEW Effie Colours">
      <a:dk1>
        <a:srgbClr val="000000"/>
      </a:dk1>
      <a:lt1>
        <a:srgbClr val="FFFFFF"/>
      </a:lt1>
      <a:dk2>
        <a:srgbClr val="323232"/>
      </a:dk2>
      <a:lt2>
        <a:srgbClr val="FFFFFF"/>
      </a:lt2>
      <a:accent1>
        <a:srgbClr val="B4975A"/>
      </a:accent1>
      <a:accent2>
        <a:srgbClr val="B4975A"/>
      </a:accent2>
      <a:accent3>
        <a:srgbClr val="8A8D8F"/>
      </a:accent3>
      <a:accent4>
        <a:srgbClr val="8A8D8F"/>
      </a:accent4>
      <a:accent5>
        <a:srgbClr val="762F18"/>
      </a:accent5>
      <a:accent6>
        <a:srgbClr val="762F18"/>
      </a:accent6>
      <a:hlink>
        <a:srgbClr val="B4975A"/>
      </a:hlink>
      <a:folHlink>
        <a:srgbClr val="B497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438" row="3">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94DD9A9E-F348-474B-AB14-C183CBB46471}">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38af4f3-9644-46d5-83d7-61134c8fb4c0" xsi:nil="true"/>
    <lcf76f155ced4ddcb4097134ff3c332f xmlns="9c636a6a-bc4f-4c0a-89fc-d9fb467f1f3e">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5578E891B0A1048BAE150D71902721A" ma:contentTypeVersion="19" ma:contentTypeDescription="Create a new document." ma:contentTypeScope="" ma:versionID="2eb7583f9971b9d9c3cabaff3470123b">
  <xsd:schema xmlns:xsd="http://www.w3.org/2001/XMLSchema" xmlns:xs="http://www.w3.org/2001/XMLSchema" xmlns:p="http://schemas.microsoft.com/office/2006/metadata/properties" xmlns:ns2="9c636a6a-bc4f-4c0a-89fc-d9fb467f1f3e" xmlns:ns3="738af4f3-9644-46d5-83d7-61134c8fb4c0" targetNamespace="http://schemas.microsoft.com/office/2006/metadata/properties" ma:root="true" ma:fieldsID="d4abcb0308b3b6d32c80a9ed9302621d" ns2:_="" ns3:_="">
    <xsd:import namespace="9c636a6a-bc4f-4c0a-89fc-d9fb467f1f3e"/>
    <xsd:import namespace="738af4f3-9644-46d5-83d7-61134c8fb4c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c636a6a-bc4f-4c0a-89fc-d9fb467f1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609efc7-97c4-4265-8a72-fed894b355a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38af4f3-9644-46d5-83d7-61134c8fb4c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8a905ee-c6a7-463f-86f5-a8acace2d29b}" ma:internalName="TaxCatchAll" ma:showField="CatchAllData" ma:web="738af4f3-9644-46d5-83d7-61134c8fb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AF69916-3AC1-4582-8311-3C9DF1C82171}">
  <ds:schemaRefs>
    <ds:schemaRef ds:uri="http://schemas.microsoft.com/office/2006/metadata/properties"/>
    <ds:schemaRef ds:uri="http://schemas.microsoft.com/office/infopath/2007/PartnerControls"/>
    <ds:schemaRef ds:uri="738af4f3-9644-46d5-83d7-61134c8fb4c0"/>
    <ds:schemaRef ds:uri="9c636a6a-bc4f-4c0a-89fc-d9fb467f1f3e"/>
  </ds:schemaRefs>
</ds:datastoreItem>
</file>

<file path=customXml/itemProps2.xml><?xml version="1.0" encoding="utf-8"?>
<ds:datastoreItem xmlns:ds="http://schemas.openxmlformats.org/officeDocument/2006/customXml" ds:itemID="{75548B68-54F3-B24B-B0A8-9447EDABC90F}">
  <ds:schemaRefs>
    <ds:schemaRef ds:uri="http://schemas.openxmlformats.org/officeDocument/2006/bibliography"/>
  </ds:schemaRefs>
</ds:datastoreItem>
</file>

<file path=customXml/itemProps3.xml><?xml version="1.0" encoding="utf-8"?>
<ds:datastoreItem xmlns:ds="http://schemas.openxmlformats.org/officeDocument/2006/customXml" ds:itemID="{E9960B66-1EF9-4CA4-9590-21318BE007EE}">
  <ds:schemaRefs>
    <ds:schemaRef ds:uri="http://schemas.microsoft.com/sharepoint/v3/contenttype/forms"/>
  </ds:schemaRefs>
</ds:datastoreItem>
</file>

<file path=customXml/itemProps4.xml><?xml version="1.0" encoding="utf-8"?>
<ds:datastoreItem xmlns:ds="http://schemas.openxmlformats.org/officeDocument/2006/customXml" ds:itemID="{AB1C0B33-2588-4E03-B022-52F9A869E9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c636a6a-bc4f-4c0a-89fc-d9fb467f1f3e"/>
    <ds:schemaRef ds:uri="738af4f3-9644-46d5-83d7-61134c8fb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C:\Users\sjones\AppData\Roaming\Microsoft\Templates\Seasonal event flyer.dotx</Template>
  <TotalTime>0</TotalTime>
  <Pages>52</Pages>
  <Words>11013</Words>
  <Characters>62778</Characters>
  <Application>Microsoft Office Word</Application>
  <DocSecurity>0</DocSecurity>
  <Lines>523</Lines>
  <Paragraphs>147</Paragraphs>
  <ScaleCrop>false</ScaleCrop>
  <HeadingPairs>
    <vt:vector size="2" baseType="variant">
      <vt:variant>
        <vt:lpstr>Title</vt:lpstr>
      </vt:variant>
      <vt:variant>
        <vt:i4>1</vt:i4>
      </vt:variant>
    </vt:vector>
  </HeadingPairs>
  <TitlesOfParts>
    <vt:vector size="1" baseType="lpstr">
      <vt:lpstr>2025_EffieAwards_GlobalBestoftheBest_Entry Form</vt:lpstr>
    </vt:vector>
  </TitlesOfParts>
  <Manager/>
  <Company/>
  <LinksUpToDate>false</LinksUpToDate>
  <CharactersWithSpaces>73644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2025_EffieAwards_GlobalBestoftheBest_Entry Form</dc:title>
  <dc:subject/>
  <dc:creator>Effie Awards</dc:creator>
  <cp:keywords/>
  <dc:description/>
  <cp:lastModifiedBy>Ryf, Ally Jay</cp:lastModifiedBy>
  <cp:revision>2</cp:revision>
  <cp:lastPrinted>2025-04-25T01:08:00Z</cp:lastPrinted>
  <dcterms:created xsi:type="dcterms:W3CDTF">2025-04-29T13:08:00Z</dcterms:created>
  <dcterms:modified xsi:type="dcterms:W3CDTF">2025-04-29T13:08:00Z</dcterms:modified>
  <cp:category/>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TC039885629991</vt:lpwstr>
  </property>
  <property fmtid="{D5CDD505-2E9C-101B-9397-08002B2CF9AE}" pid="3" name="ContentTypeId">
    <vt:lpwstr>0x01010015578E891B0A1048BAE150D71902721A</vt:lpwstr>
  </property>
  <property fmtid="{D5CDD505-2E9C-101B-9397-08002B2CF9AE}" pid="4" name="MediaServiceImageTags">
    <vt:lpwstr/>
  </property>
  <property fmtid="{D5CDD505-2E9C-101B-9397-08002B2CF9AE}" pid="5" name="MSIP_Label_57969209-987a-410d-ac15-d40f31778c48_Enabled">
    <vt:lpwstr>true</vt:lpwstr>
  </property>
  <property fmtid="{D5CDD505-2E9C-101B-9397-08002B2CF9AE}" pid="6" name="MSIP_Label_57969209-987a-410d-ac15-d40f31778c48_SetDate">
    <vt:lpwstr>2025-04-24T21:45:07Z</vt:lpwstr>
  </property>
  <property fmtid="{D5CDD505-2E9C-101B-9397-08002B2CF9AE}" pid="7" name="MSIP_Label_57969209-987a-410d-ac15-d40f31778c48_Method">
    <vt:lpwstr>Privileged</vt:lpwstr>
  </property>
  <property fmtid="{D5CDD505-2E9C-101B-9397-08002B2CF9AE}" pid="8" name="MSIP_Label_57969209-987a-410d-ac15-d40f31778c48_Name">
    <vt:lpwstr>57969209-987a-410d-ac15-d40f31778c48</vt:lpwstr>
  </property>
  <property fmtid="{D5CDD505-2E9C-101B-9397-08002B2CF9AE}" pid="9" name="MSIP_Label_57969209-987a-410d-ac15-d40f31778c48_SiteId">
    <vt:lpwstr>2567d566-604c-408a-8a60-55d0dc9d9d6b</vt:lpwstr>
  </property>
  <property fmtid="{D5CDD505-2E9C-101B-9397-08002B2CF9AE}" pid="10" name="MSIP_Label_57969209-987a-410d-ac15-d40f31778c48_ActionId">
    <vt:lpwstr>75596f62-a6ad-49fd-ba0a-7499556c2c61</vt:lpwstr>
  </property>
  <property fmtid="{D5CDD505-2E9C-101B-9397-08002B2CF9AE}" pid="11" name="MSIP_Label_57969209-987a-410d-ac15-d40f31778c48_ContentBits">
    <vt:lpwstr>0</vt:lpwstr>
  </property>
  <property fmtid="{D5CDD505-2E9C-101B-9397-08002B2CF9AE}" pid="12" name="MSIP_Label_57969209-987a-410d-ac15-d40f31778c48_Tag">
    <vt:lpwstr>50, 0, 1, 1</vt:lpwstr>
  </property>
</Properties>
</file>